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C99205" w14:textId="1ABF9066" w:rsidR="00A43499" w:rsidRPr="00432748" w:rsidRDefault="00A43499" w:rsidP="00A43499">
      <w:pPr>
        <w:pStyle w:val="ae"/>
        <w:jc w:val="both"/>
        <w:rPr>
          <w:rFonts w:ascii="Times New Roman" w:hAnsi="Times New Roman" w:cs="Times New Roman"/>
          <w:b/>
          <w:bCs/>
          <w:sz w:val="24"/>
          <w:szCs w:val="24"/>
        </w:rPr>
      </w:pPr>
      <w:r w:rsidRPr="00432748">
        <w:rPr>
          <w:rFonts w:ascii="Times New Roman" w:hAnsi="Times New Roman" w:cs="Times New Roman"/>
          <w:b/>
          <w:bCs/>
          <w:sz w:val="24"/>
          <w:szCs w:val="24"/>
        </w:rPr>
        <w:t xml:space="preserve">Effect of </w:t>
      </w:r>
      <w:r w:rsidR="00432748" w:rsidRPr="00432748">
        <w:rPr>
          <w:rFonts w:ascii="Times New Roman" w:hAnsi="Times New Roman" w:cs="Times New Roman"/>
          <w:b/>
          <w:bCs/>
          <w:sz w:val="24"/>
          <w:szCs w:val="24"/>
        </w:rPr>
        <w:t>ag</w:t>
      </w:r>
      <w:r w:rsidRPr="00432748">
        <w:rPr>
          <w:rFonts w:ascii="Times New Roman" w:hAnsi="Times New Roman" w:cs="Times New Roman"/>
          <w:b/>
          <w:bCs/>
          <w:sz w:val="24"/>
          <w:szCs w:val="24"/>
        </w:rPr>
        <w:t xml:space="preserve">ro-industrial effluents on soil fertility, pore size architecture, </w:t>
      </w:r>
      <w:r w:rsidR="00975F89" w:rsidRPr="00432748">
        <w:rPr>
          <w:rFonts w:ascii="Times New Roman" w:hAnsi="Times New Roman" w:cs="Times New Roman"/>
          <w:b/>
          <w:bCs/>
          <w:sz w:val="24"/>
          <w:szCs w:val="24"/>
        </w:rPr>
        <w:t xml:space="preserve">and hydraulic properties of </w:t>
      </w:r>
      <w:r w:rsidRPr="00432748">
        <w:rPr>
          <w:rFonts w:ascii="Times New Roman" w:hAnsi="Times New Roman" w:cs="Times New Roman"/>
          <w:b/>
          <w:bCs/>
          <w:sz w:val="24"/>
          <w:szCs w:val="24"/>
        </w:rPr>
        <w:t>tropical soils with contrasting parent materials</w:t>
      </w:r>
    </w:p>
    <w:p w14:paraId="21F3B8DD" w14:textId="77777777" w:rsidR="00210F96" w:rsidRDefault="00210F96" w:rsidP="00AA2917">
      <w:pPr>
        <w:pStyle w:val="ae"/>
        <w:jc w:val="both"/>
        <w:rPr>
          <w:rFonts w:ascii="Times New Roman" w:hAnsi="Times New Roman" w:cs="Times New Roman"/>
        </w:rPr>
      </w:pPr>
    </w:p>
    <w:p w14:paraId="7EEB1BBB" w14:textId="36B49452" w:rsidR="009E5CEE" w:rsidRDefault="009E5CEE" w:rsidP="00AA2917">
      <w:pPr>
        <w:spacing w:after="0" w:line="360" w:lineRule="auto"/>
        <w:jc w:val="both"/>
        <w:rPr>
          <w:rFonts w:ascii="Times New Roman" w:hAnsi="Times New Roman" w:cs="Times New Roman"/>
          <w:b/>
          <w:bCs/>
        </w:rPr>
      </w:pPr>
    </w:p>
    <w:p w14:paraId="48AAD8A4" w14:textId="5D45F706" w:rsidR="008C6B99" w:rsidRDefault="008C6B99" w:rsidP="00AA2917">
      <w:pPr>
        <w:spacing w:after="0" w:line="360" w:lineRule="auto"/>
        <w:jc w:val="both"/>
        <w:rPr>
          <w:rFonts w:ascii="Times New Roman" w:hAnsi="Times New Roman" w:cs="Times New Roman"/>
          <w:b/>
          <w:bCs/>
        </w:rPr>
      </w:pPr>
    </w:p>
    <w:p w14:paraId="60228D26" w14:textId="77777777" w:rsidR="008C6B99" w:rsidRDefault="008C6B99" w:rsidP="00AA2917">
      <w:pPr>
        <w:spacing w:after="0" w:line="360" w:lineRule="auto"/>
        <w:jc w:val="both"/>
        <w:rPr>
          <w:rFonts w:ascii="Times New Roman" w:hAnsi="Times New Roman" w:cs="Times New Roman"/>
          <w:b/>
          <w:bCs/>
        </w:rPr>
      </w:pPr>
    </w:p>
    <w:p w14:paraId="1C93D3CA" w14:textId="060925AD" w:rsidR="0057024D" w:rsidRPr="00BD5ABD" w:rsidRDefault="00F10BC1" w:rsidP="00AA2917">
      <w:pPr>
        <w:spacing w:after="0" w:line="360" w:lineRule="auto"/>
        <w:jc w:val="both"/>
        <w:rPr>
          <w:rFonts w:ascii="Times New Roman" w:hAnsi="Times New Roman"/>
          <w:b/>
          <w:bCs/>
          <w:szCs w:val="30"/>
          <w:cs/>
          <w:lang w:bidi="th-TH"/>
        </w:rPr>
      </w:pPr>
      <w:commentRangeStart w:id="0"/>
      <w:r w:rsidRPr="0057024D">
        <w:rPr>
          <w:rFonts w:ascii="Times New Roman" w:hAnsi="Times New Roman" w:cs="Times New Roman"/>
          <w:b/>
          <w:bCs/>
        </w:rPr>
        <w:t>ABSTRACT</w:t>
      </w:r>
      <w:r w:rsidR="00BD5ABD">
        <w:rPr>
          <w:rFonts w:ascii="Times New Roman" w:hAnsi="Times New Roman" w:cs="Times New Roman"/>
          <w:b/>
          <w:bCs/>
        </w:rPr>
        <w:t xml:space="preserve">   </w:t>
      </w:r>
      <w:commentRangeEnd w:id="0"/>
      <w:r w:rsidR="00F869D4" w:rsidRPr="00BD5ABD">
        <w:rPr>
          <w:rStyle w:val="afe"/>
          <w:rFonts w:ascii="Times New Roman" w:hAnsi="Times New Roman"/>
          <w:b/>
          <w:bCs/>
          <w:sz w:val="24"/>
          <w:szCs w:val="30"/>
          <w:cs/>
          <w:lang w:bidi="th-TH"/>
        </w:rPr>
        <w:commentReference w:id="0"/>
      </w:r>
    </w:p>
    <w:p w14:paraId="6E30B3C9" w14:textId="31F9D75E" w:rsidR="00E0264E" w:rsidRDefault="00C61755"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It is becoming increasingly crucial to </w:t>
      </w:r>
      <w:r w:rsidR="00E46A50" w:rsidRPr="00432748">
        <w:rPr>
          <w:rFonts w:ascii="Times New Roman" w:hAnsi="Times New Roman" w:cs="Times New Roman"/>
        </w:rPr>
        <w:t>und</w:t>
      </w:r>
      <w:r w:rsidRPr="00432748">
        <w:rPr>
          <w:rFonts w:ascii="Times New Roman" w:hAnsi="Times New Roman" w:cs="Times New Roman"/>
        </w:rPr>
        <w:t xml:space="preserve">erstand the environmental </w:t>
      </w:r>
      <w:r w:rsidR="00E46A50" w:rsidRPr="00432748">
        <w:rPr>
          <w:rFonts w:ascii="Times New Roman" w:hAnsi="Times New Roman" w:cs="Times New Roman"/>
        </w:rPr>
        <w:t xml:space="preserve">implications of amending acid tropical soils </w:t>
      </w:r>
      <w:r w:rsidR="006770ED" w:rsidRPr="00432748">
        <w:rPr>
          <w:rFonts w:ascii="Times New Roman" w:hAnsi="Times New Roman" w:cs="Times New Roman"/>
        </w:rPr>
        <w:t>formed from varied</w:t>
      </w:r>
      <w:r w:rsidR="00E46A50" w:rsidRPr="00432748">
        <w:rPr>
          <w:rFonts w:ascii="Times New Roman" w:hAnsi="Times New Roman" w:cs="Times New Roman"/>
        </w:rPr>
        <w:t xml:space="preserve"> parent materials with agro-industrial</w:t>
      </w:r>
      <w:r w:rsidRPr="00432748">
        <w:rPr>
          <w:rFonts w:ascii="Times New Roman" w:hAnsi="Times New Roman" w:cs="Times New Roman"/>
        </w:rPr>
        <w:t>-effluent</w:t>
      </w:r>
      <w:r w:rsidR="006770ED" w:rsidRPr="00432748">
        <w:rPr>
          <w:rFonts w:ascii="Times New Roman" w:hAnsi="Times New Roman" w:cs="Times New Roman"/>
        </w:rPr>
        <w:t>s and their</w:t>
      </w:r>
      <w:r w:rsidRPr="00432748">
        <w:rPr>
          <w:rFonts w:ascii="Times New Roman" w:hAnsi="Times New Roman" w:cs="Times New Roman"/>
        </w:rPr>
        <w:t xml:space="preserve"> impacts on the</w:t>
      </w:r>
      <w:r w:rsidR="00E46A50" w:rsidRPr="00432748">
        <w:rPr>
          <w:rFonts w:ascii="Times New Roman" w:hAnsi="Times New Roman" w:cs="Times New Roman"/>
        </w:rPr>
        <w:t xml:space="preserve"> intricate soil nutrient dynamics </w:t>
      </w:r>
      <w:r w:rsidRPr="00432748">
        <w:rPr>
          <w:rFonts w:ascii="Times New Roman" w:hAnsi="Times New Roman" w:cs="Times New Roman"/>
        </w:rPr>
        <w:t>and complex physical properties</w:t>
      </w:r>
      <w:r w:rsidR="00E46A50" w:rsidRPr="00C61755">
        <w:rPr>
          <w:rFonts w:ascii="Times New Roman" w:hAnsi="Times New Roman" w:cs="Times New Roman"/>
          <w:color w:val="FF0000"/>
        </w:rPr>
        <w:t>.</w:t>
      </w:r>
      <w:r w:rsidR="00E46A50" w:rsidRPr="00273D52">
        <w:rPr>
          <w:rFonts w:ascii="Times New Roman" w:hAnsi="Times New Roman" w:cs="Times New Roman"/>
        </w:rPr>
        <w:t xml:space="preserve"> </w:t>
      </w:r>
      <w:r w:rsidR="001408F2" w:rsidRPr="00273D52">
        <w:rPr>
          <w:rFonts w:ascii="Times New Roman" w:hAnsi="Times New Roman" w:cs="Times New Roman"/>
        </w:rPr>
        <w:t xml:space="preserve">This work </w:t>
      </w:r>
      <w:r w:rsidR="001408F2" w:rsidRPr="00432748">
        <w:rPr>
          <w:rFonts w:ascii="Times New Roman" w:hAnsi="Times New Roman" w:cs="Times New Roman"/>
        </w:rPr>
        <w:t>evaluated the impact</w:t>
      </w:r>
      <w:r w:rsidR="004E5ECD" w:rsidRPr="00432748">
        <w:rPr>
          <w:rFonts w:ascii="Times New Roman" w:hAnsi="Times New Roman" w:cs="Times New Roman"/>
        </w:rPr>
        <w:t>s</w:t>
      </w:r>
      <w:r w:rsidR="001408F2" w:rsidRPr="00432748">
        <w:rPr>
          <w:rFonts w:ascii="Times New Roman" w:hAnsi="Times New Roman" w:cs="Times New Roman"/>
        </w:rPr>
        <w:t xml:space="preserve"> of palm oil mill effluents and cassava mill effluents on the physical characteristics, chemical </w:t>
      </w:r>
      <w:r w:rsidR="004E5ECD" w:rsidRPr="00432748">
        <w:rPr>
          <w:rFonts w:ascii="Times New Roman" w:hAnsi="Times New Roman" w:cs="Times New Roman"/>
        </w:rPr>
        <w:t>properties</w:t>
      </w:r>
      <w:r w:rsidR="001408F2" w:rsidRPr="00432748">
        <w:rPr>
          <w:rFonts w:ascii="Times New Roman" w:hAnsi="Times New Roman" w:cs="Times New Roman"/>
        </w:rPr>
        <w:t xml:space="preserve">, and fertility status of soils </w:t>
      </w:r>
      <w:r w:rsidR="004E5ECD" w:rsidRPr="00432748">
        <w:rPr>
          <w:rFonts w:ascii="Times New Roman" w:hAnsi="Times New Roman" w:cs="Times New Roman"/>
        </w:rPr>
        <w:t xml:space="preserve">from </w:t>
      </w:r>
      <w:r w:rsidR="001408F2" w:rsidRPr="00432748">
        <w:rPr>
          <w:rFonts w:ascii="Times New Roman" w:hAnsi="Times New Roman" w:cs="Times New Roman"/>
        </w:rPr>
        <w:t>diverse parent materials</w:t>
      </w:r>
      <w:r w:rsidR="004E5ECD" w:rsidRPr="00432748">
        <w:rPr>
          <w:rFonts w:ascii="Times New Roman" w:hAnsi="Times New Roman" w:cs="Times New Roman"/>
        </w:rPr>
        <w:t>, namely</w:t>
      </w:r>
      <w:r w:rsidR="001408F2" w:rsidRPr="00432748">
        <w:rPr>
          <w:rFonts w:ascii="Times New Roman" w:hAnsi="Times New Roman" w:cs="Times New Roman"/>
        </w:rPr>
        <w:t xml:space="preserve">: Coastal Plain Sands, Beach Ridge </w:t>
      </w:r>
      <w:r w:rsidR="00805FAF" w:rsidRPr="00432748">
        <w:rPr>
          <w:rFonts w:ascii="Times New Roman" w:hAnsi="Times New Roman" w:cs="Times New Roman"/>
        </w:rPr>
        <w:t>Sands,</w:t>
      </w:r>
      <w:r w:rsidR="004E5ECD" w:rsidRPr="00432748">
        <w:rPr>
          <w:rFonts w:ascii="Times New Roman" w:hAnsi="Times New Roman" w:cs="Times New Roman"/>
        </w:rPr>
        <w:t xml:space="preserve"> and </w:t>
      </w:r>
      <w:r w:rsidR="00004CDC" w:rsidRPr="00432748">
        <w:rPr>
          <w:rFonts w:ascii="Times New Roman" w:hAnsi="Times New Roman" w:cs="Times New Roman"/>
        </w:rPr>
        <w:t>Sandstone</w:t>
      </w:r>
      <w:r w:rsidR="004E5ECD" w:rsidRPr="00432748">
        <w:rPr>
          <w:rFonts w:ascii="Times New Roman" w:hAnsi="Times New Roman" w:cs="Times New Roman"/>
        </w:rPr>
        <w:t>/</w:t>
      </w:r>
      <w:r w:rsidR="001408F2" w:rsidRPr="00432748">
        <w:rPr>
          <w:rFonts w:ascii="Times New Roman" w:hAnsi="Times New Roman" w:cs="Times New Roman"/>
        </w:rPr>
        <w:t>Shale</w:t>
      </w:r>
      <w:r w:rsidR="00432748" w:rsidRPr="00432748">
        <w:rPr>
          <w:rFonts w:ascii="Times New Roman" w:hAnsi="Times New Roman" w:cs="Times New Roman"/>
        </w:rPr>
        <w:t>s</w:t>
      </w:r>
      <w:r w:rsidR="00805FAF" w:rsidRPr="00432748">
        <w:rPr>
          <w:rFonts w:ascii="Times New Roman" w:hAnsi="Times New Roman" w:cs="Times New Roman"/>
        </w:rPr>
        <w:t>.</w:t>
      </w:r>
      <w:r w:rsidR="001408F2" w:rsidRPr="001408F2">
        <w:rPr>
          <w:rFonts w:ascii="Times New Roman" w:hAnsi="Times New Roman" w:cs="Times New Roman"/>
        </w:rPr>
        <w:t xml:space="preserve"> One hundred and eight (108) composite soil samples were acquired from effluent-treated and control soils across </w:t>
      </w:r>
      <w:r w:rsidR="00F913C2">
        <w:rPr>
          <w:rFonts w:ascii="Times New Roman" w:hAnsi="Times New Roman" w:cs="Times New Roman"/>
        </w:rPr>
        <w:t xml:space="preserve">the study area. </w:t>
      </w:r>
      <w:r w:rsidR="001408F2" w:rsidRPr="001408F2">
        <w:rPr>
          <w:rFonts w:ascii="Times New Roman" w:hAnsi="Times New Roman" w:cs="Times New Roman"/>
        </w:rPr>
        <w:t xml:space="preserve">These </w:t>
      </w:r>
      <w:r w:rsidR="001408F2" w:rsidRPr="00432748">
        <w:rPr>
          <w:rFonts w:ascii="Times New Roman" w:hAnsi="Times New Roman" w:cs="Times New Roman"/>
        </w:rPr>
        <w:t>samples were analyzed for key physic</w:t>
      </w:r>
      <w:r w:rsidR="004E5ECD" w:rsidRPr="00432748">
        <w:rPr>
          <w:rFonts w:ascii="Times New Roman" w:hAnsi="Times New Roman" w:cs="Times New Roman"/>
        </w:rPr>
        <w:t xml:space="preserve">al and </w:t>
      </w:r>
      <w:r w:rsidR="001408F2" w:rsidRPr="00432748">
        <w:rPr>
          <w:rFonts w:ascii="Times New Roman" w:hAnsi="Times New Roman" w:cs="Times New Roman"/>
        </w:rPr>
        <w:t xml:space="preserve">chemical characteristics. Results indicated that effluent application improved key soil </w:t>
      </w:r>
      <w:r w:rsidR="002F5A5C" w:rsidRPr="00432748">
        <w:rPr>
          <w:rFonts w:ascii="Times New Roman" w:hAnsi="Times New Roman" w:cs="Times New Roman"/>
        </w:rPr>
        <w:t xml:space="preserve">chemical </w:t>
      </w:r>
      <w:r w:rsidR="001408F2" w:rsidRPr="00432748">
        <w:rPr>
          <w:rFonts w:ascii="Times New Roman" w:hAnsi="Times New Roman" w:cs="Times New Roman"/>
        </w:rPr>
        <w:t xml:space="preserve">characteristics when compared to control soils. Palm oil mill </w:t>
      </w:r>
      <w:r w:rsidR="002F5A5C" w:rsidRPr="00432748">
        <w:rPr>
          <w:rFonts w:ascii="Times New Roman" w:hAnsi="Times New Roman" w:cs="Times New Roman"/>
        </w:rPr>
        <w:t>effluent</w:t>
      </w:r>
      <w:r w:rsidR="001408F2" w:rsidRPr="00432748">
        <w:rPr>
          <w:rFonts w:ascii="Times New Roman" w:hAnsi="Times New Roman" w:cs="Times New Roman"/>
        </w:rPr>
        <w:t xml:space="preserve"> improved soil conditions by reducing </w:t>
      </w:r>
      <w:r w:rsidR="002F5A5C" w:rsidRPr="00432748">
        <w:rPr>
          <w:rFonts w:ascii="Times New Roman" w:hAnsi="Times New Roman" w:cs="Times New Roman"/>
        </w:rPr>
        <w:t>acidity</w:t>
      </w:r>
      <w:r w:rsidR="001408F2" w:rsidRPr="00432748">
        <w:rPr>
          <w:rFonts w:ascii="Times New Roman" w:hAnsi="Times New Roman" w:cs="Times New Roman"/>
        </w:rPr>
        <w:t xml:space="preserve"> to near-neutral levels, increasing organic carbon</w:t>
      </w:r>
      <w:ins w:id="1" w:author="RW" w:date="2026-05-20T11:10:00Z" w16du:dateUtc="2026-05-20T04:10:00Z">
        <w:r w:rsidR="003C36B1">
          <w:rPr>
            <w:rFonts w:ascii="Times New Roman" w:hAnsi="Times New Roman" w:cs="Times New Roman"/>
          </w:rPr>
          <w:t xml:space="preserve"> (OC)</w:t>
        </w:r>
      </w:ins>
      <w:r w:rsidR="001408F2" w:rsidRPr="00432748">
        <w:rPr>
          <w:rFonts w:ascii="Times New Roman" w:hAnsi="Times New Roman" w:cs="Times New Roman"/>
        </w:rPr>
        <w:t xml:space="preserve"> </w:t>
      </w:r>
      <w:r w:rsidR="002F5A5C" w:rsidRPr="00432748">
        <w:rPr>
          <w:rFonts w:ascii="Times New Roman" w:hAnsi="Times New Roman" w:cs="Times New Roman"/>
        </w:rPr>
        <w:t>and</w:t>
      </w:r>
      <w:r w:rsidR="001408F2" w:rsidRPr="00432748">
        <w:rPr>
          <w:rFonts w:ascii="Times New Roman" w:hAnsi="Times New Roman" w:cs="Times New Roman"/>
        </w:rPr>
        <w:t xml:space="preserve"> exchangeable</w:t>
      </w:r>
      <w:r w:rsidR="001408F2" w:rsidRPr="001408F2">
        <w:rPr>
          <w:rFonts w:ascii="Times New Roman" w:hAnsi="Times New Roman" w:cs="Times New Roman"/>
        </w:rPr>
        <w:t xml:space="preserve"> bases, and improving effective cation exchange capacity. Cassava mill effluents also improved the soil nutrient status, but their input had more variable responses on soil properties depending on soil type and depth. </w:t>
      </w:r>
      <w:r w:rsidR="00805FAF">
        <w:rPr>
          <w:rFonts w:ascii="Times New Roman" w:hAnsi="Times New Roman" w:cs="Times New Roman"/>
        </w:rPr>
        <w:t xml:space="preserve">Overall, </w:t>
      </w:r>
      <w:r w:rsidR="001408F2" w:rsidRPr="001408F2">
        <w:rPr>
          <w:rFonts w:ascii="Times New Roman" w:hAnsi="Times New Roman" w:cs="Times New Roman"/>
        </w:rPr>
        <w:t>effluent-treated soils demonstrated higher nutrient availability and improved structural properties</w:t>
      </w:r>
      <w:r w:rsidR="004E5ECD">
        <w:rPr>
          <w:rFonts w:ascii="Times New Roman" w:hAnsi="Times New Roman" w:cs="Times New Roman"/>
        </w:rPr>
        <w:t xml:space="preserve"> </w:t>
      </w:r>
      <w:r w:rsidR="001408F2" w:rsidRPr="001408F2">
        <w:rPr>
          <w:rFonts w:ascii="Times New Roman" w:hAnsi="Times New Roman" w:cs="Times New Roman"/>
        </w:rPr>
        <w:t xml:space="preserve">as indicated </w:t>
      </w:r>
      <w:r w:rsidR="00F9278E">
        <w:rPr>
          <w:rFonts w:ascii="Times New Roman" w:hAnsi="Times New Roman" w:cs="Times New Roman"/>
        </w:rPr>
        <w:t>by decreased</w:t>
      </w:r>
      <w:r w:rsidR="001408F2" w:rsidRPr="001408F2">
        <w:rPr>
          <w:rFonts w:ascii="Times New Roman" w:hAnsi="Times New Roman" w:cs="Times New Roman"/>
        </w:rPr>
        <w:t xml:space="preserve"> bulk density, increased porosity, enhanced moisture content, and improved hydraulic conductivity. Control soils </w:t>
      </w:r>
      <w:r w:rsidR="00805FAF">
        <w:rPr>
          <w:rFonts w:ascii="Times New Roman" w:hAnsi="Times New Roman" w:cs="Times New Roman"/>
        </w:rPr>
        <w:t xml:space="preserve">generally </w:t>
      </w:r>
      <w:r w:rsidR="001408F2" w:rsidRPr="001408F2">
        <w:rPr>
          <w:rFonts w:ascii="Times New Roman" w:hAnsi="Times New Roman" w:cs="Times New Roman"/>
        </w:rPr>
        <w:t>demonstrated reduced nutrient levels and poorer physical condition</w:t>
      </w:r>
      <w:r w:rsidR="00432748">
        <w:rPr>
          <w:rFonts w:ascii="Times New Roman" w:hAnsi="Times New Roman" w:cs="Times New Roman"/>
        </w:rPr>
        <w:t>s</w:t>
      </w:r>
      <w:r w:rsidR="001408F2" w:rsidRPr="001408F2">
        <w:rPr>
          <w:rFonts w:ascii="Times New Roman" w:hAnsi="Times New Roman" w:cs="Times New Roman"/>
        </w:rPr>
        <w:t>, with some variabili</w:t>
      </w:r>
      <w:r w:rsidR="002F5A5C">
        <w:rPr>
          <w:rFonts w:ascii="Times New Roman" w:hAnsi="Times New Roman" w:cs="Times New Roman"/>
        </w:rPr>
        <w:t xml:space="preserve">ty observed for specific physical and </w:t>
      </w:r>
      <w:r w:rsidR="001408F2" w:rsidRPr="001408F2">
        <w:rPr>
          <w:rFonts w:ascii="Times New Roman" w:hAnsi="Times New Roman" w:cs="Times New Roman"/>
        </w:rPr>
        <w:t>chemical characteristics across certain soil types and depths. This</w:t>
      </w:r>
      <w:r w:rsidR="00805FAF">
        <w:rPr>
          <w:rFonts w:ascii="Times New Roman" w:hAnsi="Times New Roman" w:cs="Times New Roman"/>
        </w:rPr>
        <w:t xml:space="preserve"> research indicates</w:t>
      </w:r>
      <w:r w:rsidR="001408F2" w:rsidRPr="001408F2">
        <w:rPr>
          <w:rFonts w:ascii="Times New Roman" w:hAnsi="Times New Roman" w:cs="Times New Roman"/>
        </w:rPr>
        <w:t xml:space="preserve"> that palm oil mill effluents and cassava mill effluents significantly modify soil fertility status in complex tropical sandy soils with diverse parent materials, with palm oil mill effluents exhibiting better overall improvements. </w:t>
      </w:r>
    </w:p>
    <w:p w14:paraId="5243B46A" w14:textId="77777777" w:rsidR="004C0A22" w:rsidRDefault="004C0A22" w:rsidP="00AA2917">
      <w:pPr>
        <w:spacing w:after="0" w:line="360" w:lineRule="auto"/>
        <w:jc w:val="both"/>
        <w:rPr>
          <w:rFonts w:ascii="Times New Roman" w:hAnsi="Times New Roman" w:cs="Times New Roman"/>
        </w:rPr>
      </w:pPr>
    </w:p>
    <w:p w14:paraId="5D6E2A31" w14:textId="3CBE3B5E" w:rsidR="00F913C2" w:rsidRDefault="00805FAF" w:rsidP="00AA2917">
      <w:pPr>
        <w:spacing w:after="0" w:line="360" w:lineRule="auto"/>
        <w:jc w:val="both"/>
        <w:rPr>
          <w:ins w:id="2" w:author="RW" w:date="2026-05-20T10:06:00Z" w16du:dateUtc="2026-05-20T03:06:00Z"/>
          <w:rFonts w:ascii="Times New Roman" w:hAnsi="Times New Roman" w:cs="Times New Roman"/>
        </w:rPr>
      </w:pPr>
      <w:r w:rsidRPr="00432748">
        <w:rPr>
          <w:rFonts w:ascii="Times New Roman" w:hAnsi="Times New Roman" w:cs="Times New Roman"/>
          <w:b/>
          <w:bCs/>
        </w:rPr>
        <w:t>Keywords:</w:t>
      </w:r>
      <w:r w:rsidR="002F5A5C" w:rsidRPr="00432748">
        <w:rPr>
          <w:rFonts w:ascii="Times New Roman" w:hAnsi="Times New Roman" w:cs="Times New Roman"/>
          <w:b/>
          <w:bCs/>
        </w:rPr>
        <w:t xml:space="preserve"> </w:t>
      </w:r>
      <w:r w:rsidR="00F913C2" w:rsidRPr="00432748">
        <w:rPr>
          <w:rFonts w:ascii="Times New Roman" w:hAnsi="Times New Roman" w:cs="Times New Roman"/>
        </w:rPr>
        <w:t>Agro-industrial effluents</w:t>
      </w:r>
      <w:r w:rsidR="00432748" w:rsidRPr="00432748">
        <w:rPr>
          <w:rFonts w:ascii="Times New Roman" w:hAnsi="Times New Roman" w:cs="Times New Roman"/>
        </w:rPr>
        <w:t>;</w:t>
      </w:r>
      <w:r w:rsidR="00F913C2" w:rsidRPr="00432748">
        <w:rPr>
          <w:rFonts w:ascii="Times New Roman" w:hAnsi="Times New Roman" w:cs="Times New Roman"/>
        </w:rPr>
        <w:t xml:space="preserve"> Hydraulic conductivity; </w:t>
      </w:r>
      <w:r w:rsidR="002F5A5C" w:rsidRPr="00432748">
        <w:rPr>
          <w:rFonts w:ascii="Times New Roman" w:hAnsi="Times New Roman" w:cs="Times New Roman"/>
        </w:rPr>
        <w:t xml:space="preserve">Bulk density; </w:t>
      </w:r>
      <w:r w:rsidR="00F913C2" w:rsidRPr="00432748">
        <w:rPr>
          <w:rFonts w:ascii="Times New Roman" w:hAnsi="Times New Roman" w:cs="Times New Roman"/>
        </w:rPr>
        <w:t>Soil fertility enhancement; Tropical soil</w:t>
      </w:r>
      <w:r w:rsidR="0036592E" w:rsidRPr="00432748">
        <w:rPr>
          <w:rFonts w:ascii="Times New Roman" w:hAnsi="Times New Roman" w:cs="Times New Roman"/>
        </w:rPr>
        <w:t>s</w:t>
      </w:r>
      <w:r w:rsidR="002F5A5C" w:rsidRPr="00432748">
        <w:rPr>
          <w:rFonts w:ascii="Times New Roman" w:hAnsi="Times New Roman" w:cs="Times New Roman"/>
        </w:rPr>
        <w:t>; P</w:t>
      </w:r>
      <w:r w:rsidR="00F913C2" w:rsidRPr="00432748">
        <w:rPr>
          <w:rFonts w:ascii="Times New Roman" w:hAnsi="Times New Roman" w:cs="Times New Roman"/>
        </w:rPr>
        <w:t xml:space="preserve">arent materials </w:t>
      </w:r>
    </w:p>
    <w:p w14:paraId="3988774F" w14:textId="77777777" w:rsidR="006C6C5F" w:rsidRPr="00432748" w:rsidRDefault="006C6C5F" w:rsidP="00AA2917">
      <w:pPr>
        <w:spacing w:after="0" w:line="360" w:lineRule="auto"/>
        <w:jc w:val="both"/>
        <w:rPr>
          <w:rFonts w:ascii="Times New Roman" w:hAnsi="Times New Roman" w:cs="Times New Roman"/>
        </w:rPr>
      </w:pPr>
    </w:p>
    <w:p w14:paraId="79A390D4" w14:textId="77777777" w:rsidR="003715AB" w:rsidRPr="003715AB" w:rsidRDefault="00F10BC1" w:rsidP="00AA2917">
      <w:pPr>
        <w:spacing w:after="0" w:line="360" w:lineRule="auto"/>
        <w:jc w:val="both"/>
        <w:rPr>
          <w:rFonts w:ascii="Times New Roman" w:hAnsi="Times New Roman" w:cs="Times New Roman"/>
          <w:b/>
          <w:bCs/>
        </w:rPr>
      </w:pPr>
      <w:r w:rsidRPr="00B90747">
        <w:rPr>
          <w:rFonts w:ascii="Times New Roman" w:hAnsi="Times New Roman" w:cs="Times New Roman"/>
          <w:b/>
          <w:bCs/>
        </w:rPr>
        <w:lastRenderedPageBreak/>
        <w:t>INTROD</w:t>
      </w:r>
      <w:r w:rsidRPr="003715AB">
        <w:rPr>
          <w:rFonts w:ascii="Times New Roman" w:hAnsi="Times New Roman" w:cs="Times New Roman"/>
          <w:b/>
          <w:bCs/>
        </w:rPr>
        <w:t>UCTION</w:t>
      </w:r>
    </w:p>
    <w:p w14:paraId="12F81D77" w14:textId="723E942A" w:rsidR="003F7D4F" w:rsidRPr="00432748" w:rsidRDefault="001540E1" w:rsidP="00AA2917">
      <w:pPr>
        <w:spacing w:after="0" w:line="360" w:lineRule="auto"/>
        <w:jc w:val="both"/>
        <w:rPr>
          <w:rFonts w:ascii="Times New Roman" w:hAnsi="Times New Roman" w:cs="Times New Roman"/>
        </w:rPr>
      </w:pPr>
      <w:r w:rsidRPr="00432748">
        <w:rPr>
          <w:rFonts w:ascii="Times New Roman" w:hAnsi="Times New Roman" w:cs="Times New Roman"/>
        </w:rPr>
        <w:t>The h</w:t>
      </w:r>
      <w:r w:rsidR="003F7D4F" w:rsidRPr="00432748">
        <w:rPr>
          <w:rFonts w:ascii="Times New Roman" w:hAnsi="Times New Roman" w:cs="Times New Roman"/>
        </w:rPr>
        <w:t>ighly weathered</w:t>
      </w:r>
      <w:r w:rsidR="003F7D4F" w:rsidRPr="003F7D4F">
        <w:rPr>
          <w:rFonts w:ascii="Times New Roman" w:hAnsi="Times New Roman" w:cs="Times New Roman"/>
        </w:rPr>
        <w:t xml:space="preserve"> tropical soils are typically characterized by strong acidity</w:t>
      </w:r>
      <w:r w:rsidR="003F7D4F" w:rsidRPr="00432748">
        <w:rPr>
          <w:rFonts w:ascii="Times New Roman" w:hAnsi="Times New Roman" w:cs="Times New Roman"/>
        </w:rPr>
        <w:t xml:space="preserve">, </w:t>
      </w:r>
      <w:r w:rsidRPr="00432748">
        <w:rPr>
          <w:rFonts w:ascii="Times New Roman" w:hAnsi="Times New Roman" w:cs="Times New Roman"/>
        </w:rPr>
        <w:t xml:space="preserve">low </w:t>
      </w:r>
      <w:r w:rsidR="003F7D4F" w:rsidRPr="00432748">
        <w:rPr>
          <w:rFonts w:ascii="Times New Roman" w:hAnsi="Times New Roman" w:cs="Times New Roman"/>
        </w:rPr>
        <w:t xml:space="preserve">organic matter </w:t>
      </w:r>
      <w:ins w:id="3" w:author="RW" w:date="2026-05-20T11:07:00Z" w16du:dateUtc="2026-05-20T04:07:00Z">
        <w:r w:rsidR="00DA3210">
          <w:rPr>
            <w:rFonts w:ascii="Times New Roman" w:hAnsi="Times New Roman" w:cs="Times New Roman"/>
          </w:rPr>
          <w:t xml:space="preserve">(OM) </w:t>
        </w:r>
      </w:ins>
      <w:r w:rsidR="003F7D4F" w:rsidRPr="00432748">
        <w:rPr>
          <w:rFonts w:ascii="Times New Roman" w:hAnsi="Times New Roman" w:cs="Times New Roman"/>
        </w:rPr>
        <w:t xml:space="preserve">content, intense soil leaching, and increased nutrient depletion, all of which result from prolonged weathering processes and intensive rainfall conditions within the tropical zones </w:t>
      </w:r>
      <w:commentRangeStart w:id="4"/>
      <w:r w:rsidR="003F7D4F" w:rsidRPr="00432748">
        <w:rPr>
          <w:rFonts w:ascii="Times New Roman" w:hAnsi="Times New Roman" w:cs="Times New Roman"/>
        </w:rPr>
        <w:t xml:space="preserve">(Ross 1993; Fageria and Baligar 2003; Fageria and Baligar 2008; Fujii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2018). </w:t>
      </w:r>
      <w:commentRangeEnd w:id="4"/>
      <w:r w:rsidR="00A3328E" w:rsidRPr="00432748">
        <w:rPr>
          <w:rStyle w:val="afe"/>
          <w:rFonts w:ascii="Times New Roman" w:hAnsi="Times New Roman" w:cs="Times New Roman"/>
          <w:sz w:val="24"/>
          <w:szCs w:val="24"/>
        </w:rPr>
        <w:commentReference w:id="4"/>
      </w:r>
      <w:r w:rsidR="003F7D4F" w:rsidRPr="00432748">
        <w:rPr>
          <w:rFonts w:ascii="Times New Roman" w:hAnsi="Times New Roman" w:cs="Times New Roman"/>
        </w:rPr>
        <w:t>Prolonged</w:t>
      </w:r>
      <w:r w:rsidR="003F7D4F" w:rsidRPr="003F7D4F">
        <w:rPr>
          <w:rFonts w:ascii="Times New Roman" w:hAnsi="Times New Roman" w:cs="Times New Roman"/>
        </w:rPr>
        <w:t xml:space="preserve"> weathering and intensive </w:t>
      </w:r>
      <w:r w:rsidR="003F7D4F" w:rsidRPr="00432748">
        <w:rPr>
          <w:rFonts w:ascii="Times New Roman" w:hAnsi="Times New Roman" w:cs="Times New Roman"/>
        </w:rPr>
        <w:t xml:space="preserve">precipitation reduce the amount of available soil nutrients, decrease the efficiency of fertilizer usage, and constrain sustainable agricultural productivity (Zingore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2015; Kihara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2020; Basak </w:t>
      </w:r>
      <w:r w:rsidR="003F7D4F" w:rsidRPr="00432748">
        <w:rPr>
          <w:rFonts w:ascii="Times New Roman" w:hAnsi="Times New Roman" w:cs="Times New Roman"/>
          <w:i/>
        </w:rPr>
        <w:t>et al</w:t>
      </w:r>
      <w:r w:rsidR="003F7D4F" w:rsidRPr="00432748">
        <w:rPr>
          <w:rFonts w:ascii="Times New Roman" w:hAnsi="Times New Roman" w:cs="Times New Roman"/>
        </w:rPr>
        <w:t>.</w:t>
      </w:r>
      <w:r w:rsidR="00AA2917" w:rsidRPr="00432748">
        <w:rPr>
          <w:rFonts w:ascii="Times New Roman" w:hAnsi="Times New Roman" w:cs="Times New Roman"/>
        </w:rPr>
        <w:t>,</w:t>
      </w:r>
      <w:r w:rsidR="003F7D4F" w:rsidRPr="00432748">
        <w:rPr>
          <w:rFonts w:ascii="Times New Roman" w:hAnsi="Times New Roman" w:cs="Times New Roman"/>
        </w:rPr>
        <w:t xml:space="preserve"> 2022). Improper disposal of agro-industrial wastes in the tropical regions further exacerbates these challenges by modifying soil physic</w:t>
      </w:r>
      <w:r w:rsidR="0036592E" w:rsidRPr="00432748">
        <w:rPr>
          <w:rFonts w:ascii="Times New Roman" w:hAnsi="Times New Roman" w:cs="Times New Roman"/>
        </w:rPr>
        <w:t xml:space="preserve">al and </w:t>
      </w:r>
      <w:r w:rsidR="003F7D4F" w:rsidRPr="00432748">
        <w:rPr>
          <w:rFonts w:ascii="Times New Roman" w:hAnsi="Times New Roman" w:cs="Times New Roman"/>
        </w:rPr>
        <w:t>chemical</w:t>
      </w:r>
      <w:r w:rsidR="0036592E" w:rsidRPr="00432748">
        <w:rPr>
          <w:rFonts w:ascii="Times New Roman" w:hAnsi="Times New Roman" w:cs="Times New Roman"/>
        </w:rPr>
        <w:t xml:space="preserve"> properties</w:t>
      </w:r>
      <w:r w:rsidR="003F7D4F" w:rsidRPr="00432748">
        <w:rPr>
          <w:rFonts w:ascii="Times New Roman" w:hAnsi="Times New Roman" w:cs="Times New Roman"/>
        </w:rPr>
        <w:t xml:space="preserve"> via the continual input of organic residues, dissolved nutrients, suspended solids, and other effluent materials into neighboring soils and water bodies (Igwe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2021; De Silva </w:t>
      </w:r>
      <w:r w:rsidR="003F7D4F" w:rsidRPr="00432748">
        <w:rPr>
          <w:rFonts w:ascii="Times New Roman" w:hAnsi="Times New Roman" w:cs="Times New Roman"/>
          <w:i/>
        </w:rPr>
        <w:t>et al</w:t>
      </w:r>
      <w:r w:rsidR="00AA2917" w:rsidRPr="00432748">
        <w:rPr>
          <w:rFonts w:ascii="Times New Roman" w:hAnsi="Times New Roman" w:cs="Times New Roman"/>
        </w:rPr>
        <w:t>.,</w:t>
      </w:r>
      <w:r w:rsidR="003F7D4F" w:rsidRPr="00432748">
        <w:rPr>
          <w:rFonts w:ascii="Times New Roman" w:hAnsi="Times New Roman" w:cs="Times New Roman"/>
        </w:rPr>
        <w:t xml:space="preserve"> 2023; Haider </w:t>
      </w:r>
      <w:r w:rsidR="003F7D4F" w:rsidRPr="00432748">
        <w:rPr>
          <w:rFonts w:ascii="Times New Roman" w:hAnsi="Times New Roman" w:cs="Times New Roman"/>
          <w:i/>
        </w:rPr>
        <w:t>et al.</w:t>
      </w:r>
      <w:r w:rsidR="00AA2917" w:rsidRPr="00432748">
        <w:rPr>
          <w:rFonts w:ascii="Times New Roman" w:hAnsi="Times New Roman" w:cs="Times New Roman"/>
          <w:i/>
        </w:rPr>
        <w:t>,</w:t>
      </w:r>
      <w:r w:rsidR="003F7D4F" w:rsidRPr="00432748">
        <w:rPr>
          <w:rFonts w:ascii="Times New Roman" w:hAnsi="Times New Roman" w:cs="Times New Roman"/>
        </w:rPr>
        <w:t xml:space="preserve"> 2023). Investigating the interactions between agricultural effluents and tropical soils with diverse parent materials is therefore important for appraising soil </w:t>
      </w:r>
      <w:r w:rsidR="0036592E" w:rsidRPr="00432748">
        <w:rPr>
          <w:rFonts w:ascii="Times New Roman" w:hAnsi="Times New Roman" w:cs="Times New Roman"/>
        </w:rPr>
        <w:t>porosity, hydraulic c</w:t>
      </w:r>
      <w:r w:rsidRPr="00432748">
        <w:rPr>
          <w:rFonts w:ascii="Times New Roman" w:hAnsi="Times New Roman" w:cs="Times New Roman"/>
        </w:rPr>
        <w:t>onductivity</w:t>
      </w:r>
      <w:r w:rsidR="0036592E" w:rsidRPr="00432748">
        <w:rPr>
          <w:rFonts w:ascii="Times New Roman" w:hAnsi="Times New Roman" w:cs="Times New Roman"/>
        </w:rPr>
        <w:t xml:space="preserve">, </w:t>
      </w:r>
      <w:r w:rsidR="003F7D4F" w:rsidRPr="00432748">
        <w:rPr>
          <w:rFonts w:ascii="Times New Roman" w:hAnsi="Times New Roman" w:cs="Times New Roman"/>
        </w:rPr>
        <w:t xml:space="preserve">nutrient mobility </w:t>
      </w:r>
      <w:r w:rsidR="0036592E" w:rsidRPr="00432748">
        <w:rPr>
          <w:rFonts w:ascii="Times New Roman" w:hAnsi="Times New Roman" w:cs="Times New Roman"/>
        </w:rPr>
        <w:t xml:space="preserve">and </w:t>
      </w:r>
      <w:r w:rsidR="003F7D4F" w:rsidRPr="00432748">
        <w:rPr>
          <w:rFonts w:ascii="Times New Roman" w:hAnsi="Times New Roman" w:cs="Times New Roman"/>
        </w:rPr>
        <w:t>retention, nutrient bioavailability, and overall soil fertility. </w:t>
      </w:r>
    </w:p>
    <w:p w14:paraId="538F08DD" w14:textId="70EA63F2"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Palm oil mill effluents (POME) and cassava mill effluents (CME) are among the key agro-industrial effluents generated in Southern Nigeria (Chinyere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2013; Izah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Chinyere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2018; Isimah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w:t>
      </w:r>
      <w:r w:rsidRPr="003F7D4F">
        <w:rPr>
          <w:rFonts w:ascii="Times New Roman" w:hAnsi="Times New Roman" w:cs="Times New Roman"/>
        </w:rPr>
        <w:t xml:space="preserve"> Palm oil effluents are derived from palm oil industrial processing, </w:t>
      </w:r>
      <w:r w:rsidRPr="00432748">
        <w:rPr>
          <w:rFonts w:ascii="Times New Roman" w:hAnsi="Times New Roman" w:cs="Times New Roman"/>
        </w:rPr>
        <w:t>while cassava mill effluents are generated during cassava processing activities (</w:t>
      </w:r>
      <w:r w:rsidRPr="00524792">
        <w:rPr>
          <w:rFonts w:ascii="Times New Roman" w:hAnsi="Times New Roman" w:cs="Times New Roman"/>
          <w:highlight w:val="cyan"/>
          <w:rPrChange w:id="5" w:author="RW" w:date="2026-05-20T11:40:00Z" w16du:dateUtc="2026-05-20T04:40:00Z">
            <w:rPr>
              <w:rFonts w:ascii="Times New Roman" w:hAnsi="Times New Roman" w:cs="Times New Roman"/>
            </w:rPr>
          </w:rPrChange>
        </w:rPr>
        <w:t xml:space="preserve">Nwoko </w:t>
      </w:r>
      <w:r w:rsidRPr="00524792">
        <w:rPr>
          <w:rFonts w:ascii="Times New Roman" w:hAnsi="Times New Roman" w:cs="Times New Roman"/>
          <w:i/>
          <w:highlight w:val="cyan"/>
          <w:rPrChange w:id="6" w:author="RW" w:date="2026-05-20T11:40:00Z" w16du:dateUtc="2026-05-20T04:40:00Z">
            <w:rPr>
              <w:rFonts w:ascii="Times New Roman" w:hAnsi="Times New Roman" w:cs="Times New Roman"/>
              <w:i/>
            </w:rPr>
          </w:rPrChange>
        </w:rPr>
        <w:t>et al</w:t>
      </w:r>
      <w:r w:rsidRPr="00524792">
        <w:rPr>
          <w:rFonts w:ascii="Times New Roman" w:hAnsi="Times New Roman" w:cs="Times New Roman"/>
          <w:highlight w:val="cyan"/>
          <w:rPrChange w:id="7" w:author="RW" w:date="2026-05-20T11:40:00Z" w16du:dateUtc="2026-05-20T04:40:00Z">
            <w:rPr>
              <w:rFonts w:ascii="Times New Roman" w:hAnsi="Times New Roman" w:cs="Times New Roman"/>
            </w:rPr>
          </w:rPrChange>
        </w:rPr>
        <w:t>.</w:t>
      </w:r>
      <w:r w:rsidR="00AA2917" w:rsidRPr="00524792">
        <w:rPr>
          <w:rFonts w:ascii="Times New Roman" w:hAnsi="Times New Roman" w:cs="Times New Roman"/>
          <w:highlight w:val="cyan"/>
          <w:rPrChange w:id="8" w:author="RW" w:date="2026-05-20T11:40:00Z" w16du:dateUtc="2026-05-20T04:40:00Z">
            <w:rPr>
              <w:rFonts w:ascii="Times New Roman" w:hAnsi="Times New Roman" w:cs="Times New Roman"/>
            </w:rPr>
          </w:rPrChange>
        </w:rPr>
        <w:t>,</w:t>
      </w:r>
      <w:r w:rsidRPr="00524792">
        <w:rPr>
          <w:rFonts w:ascii="Times New Roman" w:hAnsi="Times New Roman" w:cs="Times New Roman"/>
          <w:highlight w:val="cyan"/>
          <w:rPrChange w:id="9" w:author="RW" w:date="2026-05-20T11:40:00Z" w16du:dateUtc="2026-05-20T04:40:00Z">
            <w:rPr>
              <w:rFonts w:ascii="Times New Roman" w:hAnsi="Times New Roman" w:cs="Times New Roman"/>
            </w:rPr>
          </w:rPrChange>
        </w:rPr>
        <w:t xml:space="preserve"> 2010; Izah </w:t>
      </w:r>
      <w:r w:rsidRPr="00524792">
        <w:rPr>
          <w:rFonts w:ascii="Times New Roman" w:hAnsi="Times New Roman" w:cs="Times New Roman"/>
          <w:i/>
          <w:highlight w:val="cyan"/>
          <w:rPrChange w:id="10" w:author="RW" w:date="2026-05-20T11:40:00Z" w16du:dateUtc="2026-05-20T04:40:00Z">
            <w:rPr>
              <w:rFonts w:ascii="Times New Roman" w:hAnsi="Times New Roman" w:cs="Times New Roman"/>
              <w:i/>
            </w:rPr>
          </w:rPrChange>
        </w:rPr>
        <w:t>et al</w:t>
      </w:r>
      <w:r w:rsidRPr="00524792">
        <w:rPr>
          <w:rFonts w:ascii="Times New Roman" w:hAnsi="Times New Roman" w:cs="Times New Roman"/>
          <w:highlight w:val="cyan"/>
          <w:rPrChange w:id="11" w:author="RW" w:date="2026-05-20T11:40:00Z" w16du:dateUtc="2026-05-20T04:40:00Z">
            <w:rPr>
              <w:rFonts w:ascii="Times New Roman" w:hAnsi="Times New Roman" w:cs="Times New Roman"/>
            </w:rPr>
          </w:rPrChange>
        </w:rPr>
        <w:t>.</w:t>
      </w:r>
      <w:r w:rsidR="00DD5FD8" w:rsidRPr="00524792">
        <w:rPr>
          <w:rFonts w:ascii="Times New Roman" w:hAnsi="Times New Roman" w:cs="Times New Roman"/>
          <w:highlight w:val="cyan"/>
          <w:rPrChange w:id="12" w:author="RW" w:date="2026-05-20T11:40:00Z" w16du:dateUtc="2026-05-20T04:40:00Z">
            <w:rPr>
              <w:rFonts w:ascii="Times New Roman" w:hAnsi="Times New Roman" w:cs="Times New Roman"/>
            </w:rPr>
          </w:rPrChange>
        </w:rPr>
        <w:t>,</w:t>
      </w:r>
      <w:r w:rsidRPr="00524792">
        <w:rPr>
          <w:rFonts w:ascii="Times New Roman" w:hAnsi="Times New Roman" w:cs="Times New Roman"/>
          <w:highlight w:val="cyan"/>
          <w:rPrChange w:id="13" w:author="RW" w:date="2026-05-20T11:40:00Z" w16du:dateUtc="2026-05-20T04:40:00Z">
            <w:rPr>
              <w:rFonts w:ascii="Times New Roman" w:hAnsi="Times New Roman" w:cs="Times New Roman"/>
            </w:rPr>
          </w:rPrChange>
        </w:rPr>
        <w:t xml:space="preserve"> 2017</w:t>
      </w:r>
      <w:r w:rsidRPr="00432748">
        <w:rPr>
          <w:rFonts w:ascii="Times New Roman" w:hAnsi="Times New Roman" w:cs="Times New Roman"/>
        </w:rPr>
        <w:t xml:space="preserve">). These effluents are typically disposed of in farmlands or open disposal sites, where they aggregate over time alongside other crop residues and diverse organic wastes (Izah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2017). These agro-waste disposal sites are characterized by high measures of </w:t>
      </w:r>
      <w:ins w:id="14" w:author="RW" w:date="2026-05-20T11:07:00Z" w16du:dateUtc="2026-05-20T04:07:00Z">
        <w:r w:rsidR="00DA3210">
          <w:rPr>
            <w:rFonts w:ascii="Times New Roman" w:hAnsi="Times New Roman" w:cs="Times New Roman"/>
          </w:rPr>
          <w:t xml:space="preserve">OM </w:t>
        </w:r>
      </w:ins>
      <w:del w:id="15" w:author="RW" w:date="2026-05-20T11:07:00Z" w16du:dateUtc="2026-05-20T04:07:00Z">
        <w:r w:rsidRPr="00432748" w:rsidDel="00DA3210">
          <w:rPr>
            <w:rFonts w:ascii="Times New Roman" w:hAnsi="Times New Roman" w:cs="Times New Roman"/>
          </w:rPr>
          <w:delText xml:space="preserve">organic matter </w:delText>
        </w:r>
      </w:del>
      <w:r w:rsidRPr="00432748">
        <w:rPr>
          <w:rFonts w:ascii="Times New Roman" w:hAnsi="Times New Roman" w:cs="Times New Roman"/>
        </w:rPr>
        <w:t xml:space="preserve">content, increased microbial activities, increased soil nutrient accumulation, and variable pH conditions (Nmaduka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2018; Ikott </w:t>
      </w:r>
      <w:r w:rsidRPr="00432748">
        <w:rPr>
          <w:rFonts w:ascii="Times New Roman" w:hAnsi="Times New Roman" w:cs="Times New Roman"/>
          <w:i/>
        </w:rPr>
        <w:t>et al</w:t>
      </w:r>
      <w:r w:rsidR="00AA2917" w:rsidRPr="00432748">
        <w:rPr>
          <w:rFonts w:ascii="Times New Roman" w:hAnsi="Times New Roman" w:cs="Times New Roman"/>
          <w:i/>
        </w:rPr>
        <w:t>.,</w:t>
      </w:r>
      <w:r w:rsidRPr="00432748">
        <w:rPr>
          <w:rFonts w:ascii="Times New Roman" w:hAnsi="Times New Roman" w:cs="Times New Roman"/>
        </w:rPr>
        <w:t xml:space="preserve"> 2024; Uroko </w:t>
      </w:r>
      <w:r w:rsidRPr="00432748">
        <w:rPr>
          <w:rFonts w:ascii="Times New Roman" w:hAnsi="Times New Roman" w:cs="Times New Roman"/>
          <w:i/>
        </w:rPr>
        <w:t>et al</w:t>
      </w:r>
      <w:r w:rsidRPr="00432748">
        <w:rPr>
          <w:rFonts w:ascii="Times New Roman" w:hAnsi="Times New Roman" w:cs="Times New Roman"/>
        </w:rPr>
        <w:t>.</w:t>
      </w:r>
      <w:r w:rsidR="00AA2917" w:rsidRPr="00432748">
        <w:rPr>
          <w:rFonts w:ascii="Times New Roman" w:hAnsi="Times New Roman" w:cs="Times New Roman"/>
        </w:rPr>
        <w:t>,</w:t>
      </w:r>
      <w:r w:rsidRPr="00432748">
        <w:rPr>
          <w:rFonts w:ascii="Times New Roman" w:hAnsi="Times New Roman" w:cs="Times New Roman"/>
        </w:rPr>
        <w:t xml:space="preserve"> 2025). Palm oil</w:t>
      </w:r>
      <w:r w:rsidR="00AA2917" w:rsidRPr="00432748">
        <w:rPr>
          <w:rFonts w:ascii="Times New Roman" w:hAnsi="Times New Roman" w:cs="Times New Roman"/>
        </w:rPr>
        <w:t xml:space="preserve"> mill</w:t>
      </w:r>
      <w:r w:rsidRPr="00432748">
        <w:rPr>
          <w:rFonts w:ascii="Times New Roman" w:hAnsi="Times New Roman" w:cs="Times New Roman"/>
        </w:rPr>
        <w:t xml:space="preserve"> effluent disposal sites contain, in addition to all of these, oil residues resulting from palm oil processing activities.</w:t>
      </w:r>
    </w:p>
    <w:p w14:paraId="3153EDB0" w14:textId="662A34E8" w:rsidR="003F7D4F" w:rsidRPr="00432748" w:rsidRDefault="003F7D4F" w:rsidP="00AA2917">
      <w:pPr>
        <w:spacing w:after="0" w:line="360" w:lineRule="auto"/>
        <w:jc w:val="both"/>
        <w:rPr>
          <w:rFonts w:ascii="Times New Roman" w:hAnsi="Times New Roman" w:cs="Times New Roman"/>
        </w:rPr>
      </w:pPr>
      <w:r w:rsidRPr="00432748">
        <w:rPr>
          <w:rFonts w:ascii="Times New Roman" w:hAnsi="Times New Roman" w:cs="Times New Roman"/>
        </w:rPr>
        <w:t xml:space="preserve">            Decomposition of agro-industrial wastes resulting from POME and CME releases macro- and micro-nutrients alongside dissolved organic matter, which alters soil physicochemical characteristics and impacts soil nutrient dynamics (Nwoko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2010; Ugwu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 extent of these alterations depends on the inherent soil characteristics and composition of the parent material. In Akwa Ibom State, southern Nigeria, the predominant parent materials</w:t>
      </w:r>
      <w:r w:rsidRPr="003F7D4F">
        <w:rPr>
          <w:rFonts w:ascii="Times New Roman" w:hAnsi="Times New Roman" w:cs="Times New Roman"/>
        </w:rPr>
        <w:t xml:space="preserve"> are the </w:t>
      </w:r>
      <w:r w:rsidRPr="00432748">
        <w:rPr>
          <w:rFonts w:ascii="Times New Roman" w:hAnsi="Times New Roman" w:cs="Times New Roman"/>
        </w:rPr>
        <w:lastRenderedPageBreak/>
        <w:t>Coastal Plain Sands (CPS), Beach R</w:t>
      </w:r>
      <w:r w:rsidR="001540E1" w:rsidRPr="00432748">
        <w:rPr>
          <w:rFonts w:ascii="Times New Roman" w:hAnsi="Times New Roman" w:cs="Times New Roman"/>
        </w:rPr>
        <w:t>idge Sands (BRS), and Sandstone/</w:t>
      </w:r>
      <w:r w:rsidRPr="00432748">
        <w:rPr>
          <w:rFonts w:ascii="Times New Roman" w:hAnsi="Times New Roman" w:cs="Times New Roman"/>
        </w:rPr>
        <w:t xml:space="preserve">Shale (SSS), and </w:t>
      </w:r>
      <w:r w:rsidR="001540E1" w:rsidRPr="00432748">
        <w:rPr>
          <w:rFonts w:ascii="Times New Roman" w:hAnsi="Times New Roman" w:cs="Times New Roman"/>
        </w:rPr>
        <w:t>Alluvium</w:t>
      </w:r>
      <w:r w:rsidRPr="00432748">
        <w:rPr>
          <w:rFonts w:ascii="Times New Roman" w:hAnsi="Times New Roman" w:cs="Times New Roman"/>
        </w:rPr>
        <w:t xml:space="preserve">. The soils in the region are predominantly acidic and highly weathered, with iron and aluminum oxides having significant impacts on soil nutrient mobility and retention (Umoh </w:t>
      </w:r>
      <w:r w:rsidRPr="00432748">
        <w:rPr>
          <w:rFonts w:ascii="Times New Roman" w:hAnsi="Times New Roman" w:cs="Times New Roman"/>
          <w:i/>
        </w:rPr>
        <w:t xml:space="preserve">et al., </w:t>
      </w:r>
      <w:r w:rsidRPr="00432748">
        <w:rPr>
          <w:rFonts w:ascii="Times New Roman" w:hAnsi="Times New Roman" w:cs="Times New Roman"/>
        </w:rPr>
        <w:t>2021). These iron and aluminum oxides contribute to phosphorus</w:t>
      </w:r>
      <w:ins w:id="16" w:author="RW" w:date="2026-05-20T11:15:00Z" w16du:dateUtc="2026-05-20T04:15:00Z">
        <w:r w:rsidR="003C36B1">
          <w:rPr>
            <w:rFonts w:ascii="Times New Roman" w:hAnsi="Times New Roman" w:cs="Times New Roman"/>
          </w:rPr>
          <w:t xml:space="preserve"> (P)</w:t>
        </w:r>
      </w:ins>
      <w:r w:rsidRPr="00432748">
        <w:rPr>
          <w:rFonts w:ascii="Times New Roman" w:hAnsi="Times New Roman" w:cs="Times New Roman"/>
        </w:rPr>
        <w:t xml:space="preserve"> fixation and the subsequent reduction in available soil nutrients despite nutrient enrichment from organic wastes. Furthermore, the high clay content within these soils leads to nutrient adsorption </w:t>
      </w:r>
      <w:r w:rsidR="00A52B10" w:rsidRPr="00432748">
        <w:rPr>
          <w:rFonts w:ascii="Times New Roman" w:hAnsi="Times New Roman" w:cs="Times New Roman"/>
        </w:rPr>
        <w:t xml:space="preserve">and </w:t>
      </w:r>
      <w:r w:rsidR="004C0A22" w:rsidRPr="00432748">
        <w:rPr>
          <w:rFonts w:ascii="Times New Roman" w:hAnsi="Times New Roman" w:cs="Times New Roman"/>
        </w:rPr>
        <w:t>fixation within</w:t>
      </w:r>
      <w:r w:rsidRPr="00432748">
        <w:rPr>
          <w:rFonts w:ascii="Times New Roman" w:hAnsi="Times New Roman" w:cs="Times New Roman"/>
        </w:rPr>
        <w:t xml:space="preserve"> the soils (Strawn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Beusch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w:t>
      </w:r>
    </w:p>
    <w:p w14:paraId="7BD245E3" w14:textId="644BB4ED" w:rsidR="003F7D4F" w:rsidRPr="00432748" w:rsidRDefault="003F7D4F" w:rsidP="00432748">
      <w:pPr>
        <w:spacing w:after="0" w:line="360" w:lineRule="auto"/>
        <w:ind w:firstLine="720"/>
        <w:jc w:val="both"/>
        <w:rPr>
          <w:rFonts w:ascii="Times New Roman" w:hAnsi="Times New Roman" w:cs="Times New Roman"/>
        </w:rPr>
      </w:pPr>
      <w:r w:rsidRPr="00432748">
        <w:rPr>
          <w:rFonts w:ascii="Times New Roman" w:hAnsi="Times New Roman" w:cs="Times New Roman"/>
        </w:rPr>
        <w:t xml:space="preserve">Increment in </w:t>
      </w:r>
      <w:del w:id="17" w:author="RW" w:date="2026-05-20T11:07:00Z" w16du:dateUtc="2026-05-20T04:07:00Z">
        <w:r w:rsidRPr="00432748" w:rsidDel="00DA3210">
          <w:rPr>
            <w:rFonts w:ascii="Times New Roman" w:hAnsi="Times New Roman" w:cs="Times New Roman"/>
          </w:rPr>
          <w:delText>organic matter</w:delText>
        </w:r>
      </w:del>
      <w:ins w:id="18" w:author="RW" w:date="2026-05-20T11:07:00Z" w16du:dateUtc="2026-05-20T04:07:00Z">
        <w:r w:rsidR="00DA3210">
          <w:rPr>
            <w:rFonts w:ascii="Times New Roman" w:hAnsi="Times New Roman" w:cs="Times New Roman"/>
          </w:rPr>
          <w:t xml:space="preserve">OM </w:t>
        </w:r>
      </w:ins>
      <w:del w:id="19" w:author="RW" w:date="2026-05-20T11:07:00Z" w16du:dateUtc="2026-05-20T04:07:00Z">
        <w:r w:rsidRPr="00432748" w:rsidDel="00DA3210">
          <w:rPr>
            <w:rFonts w:ascii="Times New Roman" w:hAnsi="Times New Roman" w:cs="Times New Roman"/>
          </w:rPr>
          <w:delText xml:space="preserve"> </w:delText>
        </w:r>
      </w:del>
      <w:r w:rsidRPr="00432748">
        <w:rPr>
          <w:rFonts w:ascii="Times New Roman" w:hAnsi="Times New Roman" w:cs="Times New Roman"/>
        </w:rPr>
        <w:t xml:space="preserve">accumulation at agro-industrial effluent-impacted sites increases metal complexation and alters nutrient extractability processes (Nmaduka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2018; Uroko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Rapid decomposition of </w:t>
      </w:r>
      <w:del w:id="20" w:author="RW" w:date="2026-05-20T11:07:00Z" w16du:dateUtc="2026-05-20T04:07:00Z">
        <w:r w:rsidRPr="00432748" w:rsidDel="00DA3210">
          <w:rPr>
            <w:rFonts w:ascii="Times New Roman" w:hAnsi="Times New Roman" w:cs="Times New Roman"/>
          </w:rPr>
          <w:delText>organic matter</w:delText>
        </w:r>
      </w:del>
      <w:ins w:id="21" w:author="RW" w:date="2026-05-20T11:07:00Z" w16du:dateUtc="2026-05-20T04:07:00Z">
        <w:r w:rsidR="00DA3210">
          <w:rPr>
            <w:rFonts w:ascii="Times New Roman" w:hAnsi="Times New Roman" w:cs="Times New Roman"/>
          </w:rPr>
          <w:t>OM</w:t>
        </w:r>
      </w:ins>
      <w:r w:rsidRPr="00432748">
        <w:rPr>
          <w:rFonts w:ascii="Times New Roman" w:hAnsi="Times New Roman" w:cs="Times New Roman"/>
        </w:rPr>
        <w:t xml:space="preserve"> under the humid tropical conditions in the region causes an increment in nutrient cycling processes and increases the rate of biological activities within the soil system (Zech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1997; DeAngelis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2013; Rasche and Cadisch 2013; Gmach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2019; Kirsten et al. 2021). The physicochemical responses of soil material in the region to agricultural effluent deposition will therefore not be uniform but will vary depending on interactions between the effluent material, soil mineralogy</w:t>
      </w:r>
      <w:r w:rsidR="00432748" w:rsidRPr="00432748">
        <w:rPr>
          <w:rFonts w:ascii="Times New Roman" w:hAnsi="Times New Roman" w:cs="Times New Roman"/>
        </w:rPr>
        <w:t>,</w:t>
      </w:r>
      <w:r w:rsidRPr="00432748">
        <w:rPr>
          <w:rFonts w:ascii="Times New Roman" w:hAnsi="Times New Roman" w:cs="Times New Roman"/>
        </w:rPr>
        <w:t xml:space="preserve"> </w:t>
      </w:r>
      <w:r w:rsidR="00A52B10" w:rsidRPr="00432748">
        <w:rPr>
          <w:rFonts w:ascii="Times New Roman" w:hAnsi="Times New Roman" w:cs="Times New Roman"/>
        </w:rPr>
        <w:t xml:space="preserve">soil </w:t>
      </w:r>
      <w:r w:rsidRPr="00432748">
        <w:rPr>
          <w:rFonts w:ascii="Times New Roman" w:hAnsi="Times New Roman" w:cs="Times New Roman"/>
        </w:rPr>
        <w:t xml:space="preserve">texture, </w:t>
      </w:r>
      <w:r w:rsidR="00A52B10" w:rsidRPr="00432748">
        <w:rPr>
          <w:rFonts w:ascii="Times New Roman" w:hAnsi="Times New Roman" w:cs="Times New Roman"/>
        </w:rPr>
        <w:t xml:space="preserve">and </w:t>
      </w:r>
      <w:del w:id="22" w:author="RW" w:date="2026-05-20T11:08:00Z" w16du:dateUtc="2026-05-20T04:08:00Z">
        <w:r w:rsidRPr="00432748" w:rsidDel="00DA3210">
          <w:rPr>
            <w:rFonts w:ascii="Times New Roman" w:hAnsi="Times New Roman" w:cs="Times New Roman"/>
          </w:rPr>
          <w:delText>organic matter</w:delText>
        </w:r>
      </w:del>
      <w:ins w:id="23" w:author="RW" w:date="2026-05-20T11:08:00Z" w16du:dateUtc="2026-05-20T04:08:00Z">
        <w:r w:rsidR="00DA3210">
          <w:rPr>
            <w:rFonts w:ascii="Times New Roman" w:hAnsi="Times New Roman" w:cs="Times New Roman"/>
          </w:rPr>
          <w:t>OM</w:t>
        </w:r>
      </w:ins>
      <w:r w:rsidRPr="00432748">
        <w:rPr>
          <w:rFonts w:ascii="Times New Roman" w:hAnsi="Times New Roman" w:cs="Times New Roman"/>
        </w:rPr>
        <w:t xml:space="preserve"> content,</w:t>
      </w:r>
      <w:r w:rsidR="00A52B10" w:rsidRPr="00432748">
        <w:rPr>
          <w:rFonts w:ascii="Times New Roman" w:hAnsi="Times New Roman" w:cs="Times New Roman"/>
        </w:rPr>
        <w:t xml:space="preserve"> etc. </w:t>
      </w:r>
    </w:p>
    <w:p w14:paraId="4CD00435" w14:textId="3809141D"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t>Previous research had reported that cassava mill effluents increase soil potassium</w:t>
      </w:r>
      <w:ins w:id="24" w:author="RW" w:date="2026-05-20T11:19:00Z" w16du:dateUtc="2026-05-20T04:19:00Z">
        <w:r w:rsidR="00E35901">
          <w:rPr>
            <w:rFonts w:ascii="Times New Roman" w:hAnsi="Times New Roman" w:cs="Times New Roman"/>
          </w:rPr>
          <w:t xml:space="preserve"> (K)</w:t>
        </w:r>
      </w:ins>
      <w:r w:rsidRPr="00432748">
        <w:rPr>
          <w:rFonts w:ascii="Times New Roman" w:hAnsi="Times New Roman" w:cs="Times New Roman"/>
        </w:rPr>
        <w:t>, sodium</w:t>
      </w:r>
      <w:ins w:id="25" w:author="RW" w:date="2026-05-20T11:21:00Z" w16du:dateUtc="2026-05-20T04:21:00Z">
        <w:r w:rsidR="00E35901">
          <w:rPr>
            <w:rFonts w:ascii="Times New Roman" w:hAnsi="Times New Roman" w:cs="Times New Roman"/>
          </w:rPr>
          <w:t xml:space="preserve"> (Na)</w:t>
        </w:r>
      </w:ins>
      <w:r w:rsidRPr="00432748">
        <w:rPr>
          <w:rFonts w:ascii="Times New Roman" w:hAnsi="Times New Roman" w:cs="Times New Roman"/>
        </w:rPr>
        <w:t xml:space="preserve">, </w:t>
      </w:r>
      <w:del w:id="26" w:author="RW" w:date="2026-05-20T11:15:00Z" w16du:dateUtc="2026-05-20T04:15:00Z">
        <w:r w:rsidRPr="00432748" w:rsidDel="003C36B1">
          <w:rPr>
            <w:rFonts w:ascii="Times New Roman" w:hAnsi="Times New Roman" w:cs="Times New Roman"/>
          </w:rPr>
          <w:delText>phosphorus</w:delText>
        </w:r>
      </w:del>
      <w:ins w:id="27" w:author="RW" w:date="2026-05-20T11:15:00Z" w16du:dateUtc="2026-05-20T04:15:00Z">
        <w:r w:rsidR="003C36B1">
          <w:rPr>
            <w:rFonts w:ascii="Times New Roman" w:hAnsi="Times New Roman" w:cs="Times New Roman"/>
          </w:rPr>
          <w:t>P</w:t>
        </w:r>
      </w:ins>
      <w:r w:rsidRPr="00432748">
        <w:rPr>
          <w:rFonts w:ascii="Times New Roman" w:hAnsi="Times New Roman" w:cs="Times New Roman"/>
        </w:rPr>
        <w:t xml:space="preserve">, and </w:t>
      </w:r>
      <w:del w:id="28" w:author="RW" w:date="2026-05-20T11:10:00Z" w16du:dateUtc="2026-05-20T04:10:00Z">
        <w:r w:rsidRPr="00432748" w:rsidDel="003C36B1">
          <w:rPr>
            <w:rFonts w:ascii="Times New Roman" w:hAnsi="Times New Roman" w:cs="Times New Roman"/>
          </w:rPr>
          <w:delText>organic carbon</w:delText>
        </w:r>
      </w:del>
      <w:ins w:id="29" w:author="RW" w:date="2026-05-20T11:10:00Z" w16du:dateUtc="2026-05-20T04:10:00Z">
        <w:r w:rsidR="003C36B1">
          <w:rPr>
            <w:rFonts w:ascii="Times New Roman" w:hAnsi="Times New Roman" w:cs="Times New Roman"/>
          </w:rPr>
          <w:t>OC</w:t>
        </w:r>
      </w:ins>
      <w:r w:rsidRPr="00432748">
        <w:rPr>
          <w:rFonts w:ascii="Times New Roman" w:hAnsi="Times New Roman" w:cs="Times New Roman"/>
        </w:rPr>
        <w:t xml:space="preserve"> contents while palm oil </w:t>
      </w:r>
      <w:r w:rsidR="00A52B10" w:rsidRPr="00432748">
        <w:rPr>
          <w:rFonts w:ascii="Times New Roman" w:hAnsi="Times New Roman" w:cs="Times New Roman"/>
        </w:rPr>
        <w:t xml:space="preserve">mill </w:t>
      </w:r>
      <w:r w:rsidRPr="00432748">
        <w:rPr>
          <w:rFonts w:ascii="Times New Roman" w:hAnsi="Times New Roman" w:cs="Times New Roman"/>
        </w:rPr>
        <w:t xml:space="preserve">effluents improve soil pH, </w:t>
      </w:r>
      <w:del w:id="30" w:author="RW" w:date="2026-05-20T11:19:00Z" w16du:dateUtc="2026-05-20T04:19:00Z">
        <w:r w:rsidRPr="00432748" w:rsidDel="00E35901">
          <w:rPr>
            <w:rFonts w:ascii="Times New Roman" w:hAnsi="Times New Roman" w:cs="Times New Roman"/>
          </w:rPr>
          <w:delText>potassium</w:delText>
        </w:r>
      </w:del>
      <w:ins w:id="31" w:author="RW" w:date="2026-05-20T11:19:00Z" w16du:dateUtc="2026-05-20T04:19:00Z">
        <w:r w:rsidR="00E35901">
          <w:rPr>
            <w:rFonts w:ascii="Times New Roman" w:hAnsi="Times New Roman" w:cs="Times New Roman"/>
          </w:rPr>
          <w:t>K</w:t>
        </w:r>
      </w:ins>
      <w:r w:rsidRPr="00432748">
        <w:rPr>
          <w:rFonts w:ascii="Times New Roman" w:hAnsi="Times New Roman" w:cs="Times New Roman"/>
        </w:rPr>
        <w:t>, calcium</w:t>
      </w:r>
      <w:ins w:id="32" w:author="RW" w:date="2026-05-20T11:30:00Z" w16du:dateUtc="2026-05-20T04:30:00Z">
        <w:r w:rsidR="00B346A5">
          <w:rPr>
            <w:rFonts w:ascii="Times New Roman" w:hAnsi="Times New Roman" w:cs="Times New Roman"/>
          </w:rPr>
          <w:t xml:space="preserve"> (Ca)</w:t>
        </w:r>
      </w:ins>
      <w:r w:rsidRPr="00432748">
        <w:rPr>
          <w:rFonts w:ascii="Times New Roman" w:hAnsi="Times New Roman" w:cs="Times New Roman"/>
        </w:rPr>
        <w:t>, magnesium</w:t>
      </w:r>
      <w:ins w:id="33" w:author="RW" w:date="2026-05-20T11:28:00Z" w16du:dateUtc="2026-05-20T04:28:00Z">
        <w:r w:rsidR="00B346A5">
          <w:rPr>
            <w:rFonts w:ascii="Times New Roman" w:hAnsi="Times New Roman" w:cs="Times New Roman"/>
          </w:rPr>
          <w:t xml:space="preserve"> (</w:t>
        </w:r>
      </w:ins>
      <w:ins w:id="34" w:author="RW" w:date="2026-05-20T11:29:00Z" w16du:dateUtc="2026-05-20T04:29:00Z">
        <w:r w:rsidR="00B346A5">
          <w:rPr>
            <w:rFonts w:ascii="Times New Roman" w:hAnsi="Times New Roman" w:cs="Times New Roman"/>
          </w:rPr>
          <w:t>Mg)</w:t>
        </w:r>
      </w:ins>
      <w:r w:rsidRPr="00432748">
        <w:rPr>
          <w:rFonts w:ascii="Times New Roman" w:hAnsi="Times New Roman" w:cs="Times New Roman"/>
        </w:rPr>
        <w:t xml:space="preserve">, and </w:t>
      </w:r>
      <w:del w:id="35" w:author="RW" w:date="2026-05-20T11:08:00Z" w16du:dateUtc="2026-05-20T04:08:00Z">
        <w:r w:rsidRPr="00432748" w:rsidDel="00DA3210">
          <w:rPr>
            <w:rFonts w:ascii="Times New Roman" w:hAnsi="Times New Roman" w:cs="Times New Roman"/>
          </w:rPr>
          <w:delText>organic matter</w:delText>
        </w:r>
      </w:del>
      <w:ins w:id="36" w:author="RW" w:date="2026-05-20T11:08:00Z" w16du:dateUtc="2026-05-20T04:08:00Z">
        <w:r w:rsidR="00DA3210">
          <w:rPr>
            <w:rFonts w:ascii="Times New Roman" w:hAnsi="Times New Roman" w:cs="Times New Roman"/>
          </w:rPr>
          <w:t>OM</w:t>
        </w:r>
      </w:ins>
      <w:r w:rsidRPr="00432748">
        <w:rPr>
          <w:rFonts w:ascii="Times New Roman" w:hAnsi="Times New Roman" w:cs="Times New Roman"/>
        </w:rPr>
        <w:t xml:space="preserve"> levels (Ebhoaye and Dada 2004; Osakwe 2012; Ubani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2017; Uroko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Anozie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2025). These studies also indicated that agricultural effluents function simultaneously as environmental contaminants and potential nutrient sources for soil amendment (Igbinosa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w:t>
      </w:r>
      <w:r w:rsidRPr="003F7D4F">
        <w:rPr>
          <w:rFonts w:ascii="Times New Roman" w:hAnsi="Times New Roman" w:cs="Times New Roman"/>
        </w:rPr>
        <w:t xml:space="preserve"> Williams 2018; Karimu and Bada 2023). Nutrient enrichment alone, however, does not translate to improved nutrient availability. This is because highly acidic tropical soils, such as those found in the study area, typically exhibit </w:t>
      </w:r>
      <w:r w:rsidRPr="00432748">
        <w:rPr>
          <w:rFonts w:ascii="Times New Roman" w:hAnsi="Times New Roman" w:cs="Times New Roman"/>
        </w:rPr>
        <w:t xml:space="preserve">strong nutrient fixation and nutrient retention processes associated with the oxide-rich mineral fractions present within such soils (Bortoluzzi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2015; Chiu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2021; Mendez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Saentho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Liu </w:t>
      </w:r>
      <w:r w:rsidRPr="00432748">
        <w:rPr>
          <w:rFonts w:ascii="Times New Roman" w:hAnsi="Times New Roman" w:cs="Times New Roman"/>
          <w:i/>
        </w:rPr>
        <w:t>et al.</w:t>
      </w:r>
      <w:r w:rsidR="00DD5FD8" w:rsidRPr="00432748">
        <w:rPr>
          <w:rFonts w:ascii="Times New Roman" w:hAnsi="Times New Roman" w:cs="Times New Roman"/>
          <w:i/>
        </w:rPr>
        <w:t>,</w:t>
      </w:r>
      <w:r w:rsidRPr="00432748">
        <w:rPr>
          <w:rFonts w:ascii="Times New Roman" w:hAnsi="Times New Roman" w:cs="Times New Roman"/>
        </w:rPr>
        <w:t xml:space="preserve"> 2022). The agricultural implications of effluent treatment on such soils will depend not only on the concentrations of nutrients enriching the soil </w:t>
      </w:r>
      <w:r w:rsidR="00A52B10" w:rsidRPr="00432748">
        <w:rPr>
          <w:rFonts w:ascii="Times New Roman" w:hAnsi="Times New Roman" w:cs="Times New Roman"/>
        </w:rPr>
        <w:t xml:space="preserve">systems, but on how soil physical and </w:t>
      </w:r>
      <w:r w:rsidRPr="00432748">
        <w:rPr>
          <w:rFonts w:ascii="Times New Roman" w:hAnsi="Times New Roman" w:cs="Times New Roman"/>
        </w:rPr>
        <w:t>chemical conditions in the region regulate the mobility, sorption, and accessibility of those nutrients to plants.</w:t>
      </w:r>
    </w:p>
    <w:p w14:paraId="633E5113" w14:textId="77777777" w:rsidR="003F7D4F" w:rsidRPr="003F7D4F" w:rsidRDefault="003F7D4F" w:rsidP="00AA2917">
      <w:pPr>
        <w:spacing w:after="0" w:line="360" w:lineRule="auto"/>
        <w:ind w:firstLine="720"/>
        <w:jc w:val="both"/>
        <w:rPr>
          <w:rFonts w:ascii="Times New Roman" w:hAnsi="Times New Roman" w:cs="Times New Roman"/>
        </w:rPr>
      </w:pPr>
      <w:r w:rsidRPr="00432748">
        <w:rPr>
          <w:rFonts w:ascii="Times New Roman" w:hAnsi="Times New Roman" w:cs="Times New Roman"/>
        </w:rPr>
        <w:t xml:space="preserve">There is currently limited information regarding the comparative impacts of cassava mill effluents and palm oil </w:t>
      </w:r>
      <w:r w:rsidR="00A52B10" w:rsidRPr="00432748">
        <w:rPr>
          <w:rFonts w:ascii="Times New Roman" w:hAnsi="Times New Roman" w:cs="Times New Roman"/>
        </w:rPr>
        <w:t xml:space="preserve">mill </w:t>
      </w:r>
      <w:r w:rsidRPr="00432748">
        <w:rPr>
          <w:rFonts w:ascii="Times New Roman" w:hAnsi="Times New Roman" w:cs="Times New Roman"/>
        </w:rPr>
        <w:t xml:space="preserve">effluents on soils derived from different parent materials (coastal </w:t>
      </w:r>
      <w:r w:rsidRPr="00432748">
        <w:rPr>
          <w:rFonts w:ascii="Times New Roman" w:hAnsi="Times New Roman" w:cs="Times New Roman"/>
        </w:rPr>
        <w:lastRenderedPageBreak/>
        <w:t>plain sands, b</w:t>
      </w:r>
      <w:r w:rsidR="00A52B10" w:rsidRPr="00432748">
        <w:rPr>
          <w:rFonts w:ascii="Times New Roman" w:hAnsi="Times New Roman" w:cs="Times New Roman"/>
        </w:rPr>
        <w:t>each ridge sands, and sandstone/</w:t>
      </w:r>
      <w:r w:rsidRPr="00432748">
        <w:rPr>
          <w:rFonts w:ascii="Times New Roman" w:hAnsi="Times New Roman" w:cs="Times New Roman"/>
        </w:rPr>
        <w:t>shale) in Akwa Ibom State. Soils derived from these diverse parent materials may have different physicochemical responses to effluent disposal because of the differences in parent material texture</w:t>
      </w:r>
      <w:r w:rsidRPr="003F7D4F">
        <w:rPr>
          <w:rFonts w:ascii="Times New Roman" w:hAnsi="Times New Roman" w:cs="Times New Roman"/>
        </w:rPr>
        <w:t>, clay content, weathering intensity, and nutrient retention capacity.  An understanding of these variations is therefore crucial for a proper assessment of the potential and the environmental implications of agro-industrial effluent-amended soils.</w:t>
      </w:r>
    </w:p>
    <w:p w14:paraId="68B92E5A" w14:textId="3535BEF4" w:rsidR="003F7D4F" w:rsidRPr="00432748" w:rsidRDefault="003F7D4F" w:rsidP="00AA2917">
      <w:pPr>
        <w:spacing w:after="0" w:line="360" w:lineRule="auto"/>
        <w:jc w:val="both"/>
        <w:rPr>
          <w:rFonts w:ascii="Times New Roman" w:hAnsi="Times New Roman" w:cs="Times New Roman"/>
        </w:rPr>
      </w:pPr>
      <w:r w:rsidRPr="003F7D4F">
        <w:rPr>
          <w:rFonts w:ascii="Times New Roman" w:hAnsi="Times New Roman" w:cs="Times New Roman"/>
        </w:rPr>
        <w:t xml:space="preserve">            </w:t>
      </w:r>
      <w:r w:rsidRPr="00432748">
        <w:rPr>
          <w:rFonts w:ascii="Times New Roman" w:hAnsi="Times New Roman" w:cs="Times New Roman"/>
        </w:rPr>
        <w:t>This research, therefore, assessed the impact of cassava mill and palm oil mill effluents on the physic</w:t>
      </w:r>
      <w:r w:rsidR="00A52B10" w:rsidRPr="00432748">
        <w:rPr>
          <w:rFonts w:ascii="Times New Roman" w:hAnsi="Times New Roman" w:cs="Times New Roman"/>
        </w:rPr>
        <w:t xml:space="preserve">al and </w:t>
      </w:r>
      <w:r w:rsidRPr="00432748">
        <w:rPr>
          <w:rFonts w:ascii="Times New Roman" w:hAnsi="Times New Roman" w:cs="Times New Roman"/>
        </w:rPr>
        <w:t>chemical properties and fertility status of soils derived from diverse parent materials in Akwa Ibom State, Nigeria. The work hypothesizes that variations in characteristics of the parent materials will impact the extent to which these agro-industrial effluents will modify soil properties and nutrient enrichment patterns. The objectives of this work were to determine the soil physical and chemical characteristics, characterize the effluents, evaluate the impacts of these effluents on soil fertility and nutrient enrichment, and appraise the agricultural implications of the effluent-amended soils.</w:t>
      </w:r>
    </w:p>
    <w:p w14:paraId="2334147B" w14:textId="77777777" w:rsidR="00412581" w:rsidRDefault="00412581" w:rsidP="00AA2917">
      <w:pPr>
        <w:spacing w:after="0" w:line="360" w:lineRule="auto"/>
        <w:jc w:val="both"/>
        <w:rPr>
          <w:rFonts w:ascii="Times New Roman" w:hAnsi="Times New Roman" w:cs="Times New Roman"/>
          <w:b/>
          <w:bCs/>
        </w:rPr>
      </w:pPr>
    </w:p>
    <w:p w14:paraId="200267BC" w14:textId="77777777" w:rsidR="008413F9" w:rsidRPr="00B90747" w:rsidRDefault="00F10BC1" w:rsidP="00AA2917">
      <w:pPr>
        <w:spacing w:after="0" w:line="360" w:lineRule="auto"/>
        <w:jc w:val="both"/>
        <w:rPr>
          <w:rFonts w:ascii="Times New Roman" w:hAnsi="Times New Roman" w:cs="Times New Roman"/>
          <w:b/>
          <w:bCs/>
        </w:rPr>
      </w:pPr>
      <w:commentRangeStart w:id="37"/>
      <w:r w:rsidRPr="00B90747">
        <w:rPr>
          <w:rFonts w:ascii="Times New Roman" w:hAnsi="Times New Roman" w:cs="Times New Roman"/>
          <w:b/>
          <w:bCs/>
        </w:rPr>
        <w:t>MATERIALS AND METHODS</w:t>
      </w:r>
      <w:commentRangeEnd w:id="37"/>
      <w:r w:rsidR="00F869D4" w:rsidRPr="00B90747">
        <w:rPr>
          <w:rStyle w:val="afe"/>
          <w:rFonts w:ascii="Times New Roman" w:hAnsi="Times New Roman" w:cs="Times New Roman"/>
          <w:b/>
          <w:bCs/>
          <w:sz w:val="24"/>
          <w:szCs w:val="24"/>
        </w:rPr>
        <w:commentReference w:id="37"/>
      </w:r>
    </w:p>
    <w:p w14:paraId="175261DA" w14:textId="77777777" w:rsidR="008413F9" w:rsidRPr="00B37DDC" w:rsidRDefault="008413F9" w:rsidP="00AA2917">
      <w:pPr>
        <w:spacing w:after="0" w:line="360" w:lineRule="auto"/>
        <w:jc w:val="both"/>
        <w:rPr>
          <w:rFonts w:ascii="Times New Roman" w:hAnsi="Times New Roman" w:cs="Times New Roman"/>
          <w:b/>
          <w:bCs/>
        </w:rPr>
      </w:pPr>
      <w:r w:rsidRPr="00B37DDC">
        <w:rPr>
          <w:rFonts w:ascii="Times New Roman" w:hAnsi="Times New Roman" w:cs="Times New Roman"/>
          <w:b/>
          <w:bCs/>
        </w:rPr>
        <w:t>Study Area</w:t>
      </w:r>
    </w:p>
    <w:p w14:paraId="4E80B7C5" w14:textId="77777777" w:rsidR="001E171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t>Th</w:t>
      </w:r>
      <w:r w:rsidR="00805FAF">
        <w:rPr>
          <w:rFonts w:ascii="Times New Roman" w:hAnsi="Times New Roman" w:cs="Times New Roman"/>
        </w:rPr>
        <w:t>is</w:t>
      </w:r>
      <w:r w:rsidRPr="001E1710">
        <w:rPr>
          <w:rFonts w:ascii="Times New Roman" w:hAnsi="Times New Roman" w:cs="Times New Roman"/>
        </w:rPr>
        <w:t xml:space="preserve"> research was conducted in Uyo, Ikot Abasi, and Ini Local Government Areas</w:t>
      </w:r>
      <w:r w:rsidR="00EA60C8">
        <w:rPr>
          <w:rFonts w:ascii="Times New Roman" w:hAnsi="Times New Roman" w:cs="Times New Roman"/>
        </w:rPr>
        <w:t xml:space="preserve"> (LGA</w:t>
      </w:r>
      <w:r w:rsidR="007667C9">
        <w:rPr>
          <w:rFonts w:ascii="Times New Roman" w:hAnsi="Times New Roman" w:cs="Times New Roman"/>
        </w:rPr>
        <w:t xml:space="preserve">) </w:t>
      </w:r>
      <w:r w:rsidR="007667C9" w:rsidRPr="001E1710">
        <w:rPr>
          <w:rFonts w:ascii="Times New Roman" w:hAnsi="Times New Roman" w:cs="Times New Roman"/>
        </w:rPr>
        <w:t>of</w:t>
      </w:r>
      <w:r w:rsidRPr="001E1710">
        <w:rPr>
          <w:rFonts w:ascii="Times New Roman" w:hAnsi="Times New Roman" w:cs="Times New Roman"/>
        </w:rPr>
        <w:t xml:space="preserve"> Akwa Ibom State, southern Nigeria</w:t>
      </w:r>
      <w:r w:rsidR="004435AE">
        <w:rPr>
          <w:rFonts w:ascii="Times New Roman" w:hAnsi="Times New Roman" w:cs="Times New Roman"/>
        </w:rPr>
        <w:t xml:space="preserve"> (Figure 1)</w:t>
      </w:r>
      <w:r w:rsidRPr="001E1710">
        <w:rPr>
          <w:rFonts w:ascii="Times New Roman" w:hAnsi="Times New Roman" w:cs="Times New Roman"/>
        </w:rPr>
        <w:t>. Akwa Ibom lies between latitudes 4°30ʹ and 5°30ʹ N and longitudes 7°30ʹ and 8°20ʹ E. The State covers an area of approximately 8,412 km</w:t>
      </w:r>
      <w:r w:rsidRPr="000762FD">
        <w:rPr>
          <w:rFonts w:ascii="Times New Roman" w:hAnsi="Times New Roman" w:cs="Times New Roman"/>
          <w:vertAlign w:val="superscript"/>
        </w:rPr>
        <w:t>2</w:t>
      </w:r>
      <w:r w:rsidRPr="001E1710">
        <w:rPr>
          <w:rFonts w:ascii="Times New Roman" w:hAnsi="Times New Roman" w:cs="Times New Roman"/>
        </w:rPr>
        <w:t xml:space="preserve"> and is bounded by </w:t>
      </w:r>
      <w:r w:rsidR="003F7D4F">
        <w:rPr>
          <w:rFonts w:ascii="Times New Roman" w:hAnsi="Times New Roman" w:cs="Times New Roman"/>
        </w:rPr>
        <w:t xml:space="preserve">the </w:t>
      </w:r>
      <w:r w:rsidRPr="001E1710">
        <w:rPr>
          <w:rFonts w:ascii="Times New Roman" w:hAnsi="Times New Roman" w:cs="Times New Roman"/>
        </w:rPr>
        <w:t>Bight of Bonny to the south, Cross River State to the east, Abia State to the northwest, and Rivers State to the southwest</w:t>
      </w:r>
      <w:r w:rsidR="00351836">
        <w:rPr>
          <w:rFonts w:ascii="Times New Roman" w:hAnsi="Times New Roman" w:cs="Times New Roman"/>
        </w:rPr>
        <w:t>.</w:t>
      </w:r>
    </w:p>
    <w:p w14:paraId="3B16D6A9" w14:textId="175DF1D3" w:rsidR="00EA60C8" w:rsidRPr="004435AE" w:rsidRDefault="00ED2E00" w:rsidP="00AA2917">
      <w:pPr>
        <w:pStyle w:val="a9"/>
        <w:spacing w:after="0" w:line="480" w:lineRule="auto"/>
        <w:ind w:left="360"/>
        <w:jc w:val="both"/>
        <w:rPr>
          <w:rFonts w:ascii="Times New Roman" w:hAnsi="Times New Roman" w:cs="Times New Roman"/>
        </w:rPr>
      </w:pPr>
      <w:r>
        <w:rPr>
          <w:rFonts w:ascii="Times New Roman" w:hAnsi="Times New Roman" w:cs="Times New Roman"/>
          <w:noProof/>
        </w:rPr>
        <w:lastRenderedPageBreak/>
        <w:drawing>
          <wp:inline distT="0" distB="0" distL="0" distR="0" wp14:anchorId="3C93D8E4" wp14:editId="15E1ED6B">
            <wp:extent cx="5596890" cy="6858635"/>
            <wp:effectExtent l="0" t="0" r="0" b="0"/>
            <wp:docPr id="14470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6890" cy="6858635"/>
                    </a:xfrm>
                    <a:prstGeom prst="rect">
                      <a:avLst/>
                    </a:prstGeom>
                    <a:noFill/>
                  </pic:spPr>
                </pic:pic>
              </a:graphicData>
            </a:graphic>
          </wp:inline>
        </w:drawing>
      </w:r>
    </w:p>
    <w:p w14:paraId="7635DFEB" w14:textId="77777777" w:rsidR="00EA60C8" w:rsidRDefault="00EA60C8" w:rsidP="00AA2917">
      <w:pPr>
        <w:spacing w:after="0" w:line="240" w:lineRule="auto"/>
        <w:jc w:val="both"/>
        <w:rPr>
          <w:rFonts w:ascii="Times New Roman" w:hAnsi="Times New Roman" w:cs="Times New Roman"/>
          <w:lang w:val="en-GB"/>
        </w:rPr>
      </w:pPr>
      <w:r w:rsidRPr="004435AE">
        <w:rPr>
          <w:rFonts w:ascii="Times New Roman" w:hAnsi="Times New Roman" w:cs="Times New Roman"/>
          <w:b/>
          <w:bCs/>
          <w:lang w:val="en-GB"/>
        </w:rPr>
        <w:t>Figure 1.</w:t>
      </w:r>
      <w:r w:rsidRPr="004435AE">
        <w:rPr>
          <w:rFonts w:ascii="Times New Roman" w:hAnsi="Times New Roman" w:cs="Times New Roman"/>
          <w:lang w:val="en-GB"/>
        </w:rPr>
        <w:t xml:space="preserve"> Map of Akwa Ibom showing the different study locations. </w:t>
      </w:r>
    </w:p>
    <w:p w14:paraId="0BDC2200" w14:textId="77777777" w:rsidR="00EA60C8" w:rsidRPr="004435AE" w:rsidRDefault="00EA60C8" w:rsidP="00AA2917">
      <w:pPr>
        <w:spacing w:after="0" w:line="240" w:lineRule="auto"/>
        <w:jc w:val="both"/>
        <w:rPr>
          <w:rFonts w:ascii="Times New Roman" w:hAnsi="Times New Roman" w:cs="Times New Roman"/>
          <w:sz w:val="22"/>
          <w:szCs w:val="22"/>
        </w:rPr>
      </w:pPr>
      <w:r w:rsidRPr="00ED2E00">
        <w:rPr>
          <w:rFonts w:ascii="Times New Roman" w:hAnsi="Times New Roman" w:cs="Times New Roman"/>
          <w:sz w:val="22"/>
          <w:szCs w:val="22"/>
          <w:lang w:val="en-GB"/>
        </w:rPr>
        <w:t>Key: UYO LGA (1 – Mbak</w:t>
      </w:r>
      <w:r w:rsidR="00C31063" w:rsidRPr="00ED2E00">
        <w:rPr>
          <w:rFonts w:ascii="Times New Roman" w:hAnsi="Times New Roman" w:cs="Times New Roman"/>
          <w:sz w:val="22"/>
          <w:szCs w:val="22"/>
          <w:lang w:val="en-GB"/>
        </w:rPr>
        <w:t xml:space="preserve"> </w:t>
      </w:r>
      <w:r w:rsidRPr="00ED2E00">
        <w:rPr>
          <w:rFonts w:ascii="Times New Roman" w:hAnsi="Times New Roman" w:cs="Times New Roman"/>
          <w:sz w:val="22"/>
          <w:szCs w:val="22"/>
          <w:lang w:val="en-GB"/>
        </w:rPr>
        <w:t xml:space="preserve">Etoi; 2 </w:t>
      </w:r>
      <w:r w:rsidR="00FE0952" w:rsidRPr="00ED2E00">
        <w:rPr>
          <w:rFonts w:ascii="Times New Roman" w:hAnsi="Times New Roman" w:cs="Times New Roman"/>
          <w:sz w:val="22"/>
          <w:szCs w:val="22"/>
          <w:lang w:val="en-GB"/>
        </w:rPr>
        <w:t xml:space="preserve">– Ifa Ikot Okpon; 3 – Use Offot); </w:t>
      </w:r>
      <w:r w:rsidRPr="00ED2E00">
        <w:rPr>
          <w:rFonts w:ascii="Times New Roman" w:hAnsi="Times New Roman" w:cs="Times New Roman"/>
          <w:sz w:val="22"/>
          <w:szCs w:val="22"/>
          <w:lang w:val="en-GB"/>
        </w:rPr>
        <w:t xml:space="preserve">IKOT ABASI </w:t>
      </w:r>
      <w:r w:rsidR="009E5CEE" w:rsidRPr="00ED2E00">
        <w:rPr>
          <w:rFonts w:ascii="Times New Roman" w:hAnsi="Times New Roman" w:cs="Times New Roman"/>
          <w:sz w:val="22"/>
          <w:szCs w:val="22"/>
          <w:lang w:val="en-GB"/>
        </w:rPr>
        <w:t>LGA (</w:t>
      </w:r>
      <w:r w:rsidR="00FE0952" w:rsidRPr="00ED2E00">
        <w:rPr>
          <w:rFonts w:ascii="Times New Roman" w:hAnsi="Times New Roman" w:cs="Times New Roman"/>
          <w:sz w:val="22"/>
          <w:szCs w:val="22"/>
          <w:lang w:val="en-GB"/>
        </w:rPr>
        <w:t xml:space="preserve">4 – Ikot Etetuk;  </w:t>
      </w:r>
      <w:r w:rsidRPr="00ED2E00">
        <w:rPr>
          <w:rFonts w:ascii="Times New Roman" w:hAnsi="Times New Roman" w:cs="Times New Roman"/>
          <w:sz w:val="22"/>
          <w:szCs w:val="22"/>
          <w:lang w:val="en-GB"/>
        </w:rPr>
        <w:t>5 – Ikpetim; 6 – Ikot Obong).</w:t>
      </w:r>
      <w:r>
        <w:rPr>
          <w:rFonts w:ascii="Times New Roman" w:hAnsi="Times New Roman" w:cs="Times New Roman"/>
          <w:sz w:val="22"/>
          <w:szCs w:val="22"/>
          <w:lang w:val="en-GB"/>
        </w:rPr>
        <w:t xml:space="preserve"> INI LGA</w:t>
      </w:r>
      <w:r w:rsidR="00C31063">
        <w:rPr>
          <w:rFonts w:ascii="Times New Roman" w:hAnsi="Times New Roman" w:cs="Times New Roman"/>
          <w:sz w:val="22"/>
          <w:szCs w:val="22"/>
          <w:lang w:val="en-GB"/>
        </w:rPr>
        <w:t xml:space="preserve"> </w:t>
      </w:r>
      <w:r>
        <w:rPr>
          <w:rFonts w:ascii="Times New Roman" w:hAnsi="Times New Roman" w:cs="Times New Roman"/>
          <w:sz w:val="22"/>
          <w:szCs w:val="22"/>
          <w:lang w:val="en-GB"/>
        </w:rPr>
        <w:t>(</w:t>
      </w:r>
      <w:r w:rsidRPr="004435AE">
        <w:rPr>
          <w:rFonts w:ascii="Times New Roman" w:hAnsi="Times New Roman" w:cs="Times New Roman"/>
          <w:sz w:val="22"/>
          <w:szCs w:val="22"/>
          <w:lang w:val="en-GB"/>
        </w:rPr>
        <w:t>7 – Mbiabong Ikot Udo; 8 – Mbiabong Ikot Etim; 9 – Ikot Emiang</w:t>
      </w:r>
      <w:r>
        <w:rPr>
          <w:rFonts w:ascii="Times New Roman" w:hAnsi="Times New Roman" w:cs="Times New Roman"/>
          <w:sz w:val="22"/>
          <w:szCs w:val="22"/>
          <w:lang w:val="en-GB"/>
        </w:rPr>
        <w:t>)</w:t>
      </w:r>
      <w:r w:rsidRPr="004435AE">
        <w:rPr>
          <w:rFonts w:ascii="Times New Roman" w:hAnsi="Times New Roman" w:cs="Times New Roman"/>
          <w:sz w:val="22"/>
          <w:szCs w:val="22"/>
          <w:lang w:val="en-GB"/>
        </w:rPr>
        <w:t>.</w:t>
      </w:r>
    </w:p>
    <w:p w14:paraId="17111592" w14:textId="77777777" w:rsidR="00C31063" w:rsidRDefault="00C31063" w:rsidP="00FE0952">
      <w:pPr>
        <w:spacing w:after="0" w:line="360" w:lineRule="auto"/>
        <w:jc w:val="both"/>
        <w:rPr>
          <w:rFonts w:ascii="Times New Roman" w:hAnsi="Times New Roman" w:cs="Times New Roman"/>
        </w:rPr>
      </w:pPr>
    </w:p>
    <w:p w14:paraId="05754507" w14:textId="28BAC1EC" w:rsidR="001E1710" w:rsidRPr="00ED2E00" w:rsidRDefault="001E1710" w:rsidP="00AA2917">
      <w:pPr>
        <w:spacing w:after="0" w:line="360" w:lineRule="auto"/>
        <w:ind w:firstLine="720"/>
        <w:jc w:val="both"/>
        <w:rPr>
          <w:rFonts w:ascii="Times New Roman" w:hAnsi="Times New Roman" w:cs="Times New Roman"/>
        </w:rPr>
      </w:pPr>
      <w:r w:rsidRPr="001E1710">
        <w:rPr>
          <w:rFonts w:ascii="Times New Roman" w:hAnsi="Times New Roman" w:cs="Times New Roman"/>
        </w:rPr>
        <w:lastRenderedPageBreak/>
        <w:t>The study area's climate has rainy and dry seasons. The rainy season occurs between March and October (with peaks in July and September</w:t>
      </w:r>
      <w:r w:rsidR="000762FD">
        <w:rPr>
          <w:rFonts w:ascii="Times New Roman" w:hAnsi="Times New Roman" w:cs="Times New Roman"/>
        </w:rPr>
        <w:t>)</w:t>
      </w:r>
      <w:r w:rsidRPr="001E1710">
        <w:rPr>
          <w:rFonts w:ascii="Times New Roman" w:hAnsi="Times New Roman" w:cs="Times New Roman"/>
        </w:rPr>
        <w:t>.</w:t>
      </w:r>
      <w:ins w:id="38" w:author="RW" w:date="2026-05-20T11:26:00Z" w16du:dateUtc="2026-05-20T04:26:00Z">
        <w:r w:rsidR="00C6552A">
          <w:rPr>
            <w:rFonts w:ascii="Times New Roman" w:hAnsi="Times New Roman" w:cs="Times New Roman"/>
          </w:rPr>
          <w:t xml:space="preserve"> </w:t>
        </w:r>
      </w:ins>
      <w:del w:id="39" w:author="RW" w:date="2026-05-20T11:26:00Z" w16du:dateUtc="2026-05-20T04:26:00Z">
        <w:r w:rsidRPr="001E1710" w:rsidDel="00C6552A">
          <w:rPr>
            <w:rFonts w:ascii="Times New Roman" w:hAnsi="Times New Roman" w:cs="Times New Roman"/>
          </w:rPr>
          <w:delText xml:space="preserve">  </w:delText>
        </w:r>
      </w:del>
      <w:r w:rsidRPr="001E1710">
        <w:rPr>
          <w:rFonts w:ascii="Times New Roman" w:hAnsi="Times New Roman" w:cs="Times New Roman"/>
        </w:rPr>
        <w:t xml:space="preserve">The dry season occurs between November and March. Annual rainfall ranges from approximately 2,000 mm in the northern parts of the State to about 4,000 mm along the coastal areas. Temperature and relative humidity are uniformly high throughout the year, with </w:t>
      </w:r>
      <w:r w:rsidRPr="00ED2E00">
        <w:rPr>
          <w:rFonts w:ascii="Times New Roman" w:hAnsi="Times New Roman" w:cs="Times New Roman"/>
        </w:rPr>
        <w:t>values of 28</w:t>
      </w:r>
      <w:del w:id="40" w:author="RW" w:date="2026-05-20T11:26:00Z" w16du:dateUtc="2026-05-20T04:26:00Z">
        <w:r w:rsidRPr="00ED2E00" w:rsidDel="0048704E">
          <w:rPr>
            <w:rFonts w:ascii="Times New Roman" w:hAnsi="Times New Roman" w:cs="Times New Roman"/>
          </w:rPr>
          <w:delText xml:space="preserve"> </w:delText>
        </w:r>
      </w:del>
      <w:r w:rsidRPr="00ED2E00">
        <w:rPr>
          <w:rFonts w:ascii="Times New Roman" w:hAnsi="Times New Roman" w:cs="Times New Roman"/>
        </w:rPr>
        <w:t>-30°C and 75%, respectively (</w:t>
      </w:r>
      <w:r w:rsidR="00DD6AFC"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 These humid tropical conditions promote intense weathering and rapid decomposition of organic materials.</w:t>
      </w:r>
    </w:p>
    <w:p w14:paraId="7EE5DFDA" w14:textId="6B930789" w:rsidR="00E70481" w:rsidRPr="00E704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The soils of Akwa Ibom State are generally </w:t>
      </w:r>
      <w:r w:rsidR="007667C9" w:rsidRPr="00ED2E00">
        <w:rPr>
          <w:rFonts w:ascii="Times New Roman" w:hAnsi="Times New Roman" w:cs="Times New Roman"/>
        </w:rPr>
        <w:t xml:space="preserve">known to be formed from parent materials such as </w:t>
      </w:r>
      <w:r w:rsidRPr="00ED2E00">
        <w:rPr>
          <w:rFonts w:ascii="Times New Roman" w:hAnsi="Times New Roman" w:cs="Times New Roman"/>
        </w:rPr>
        <w:t>coastal plain sands (CPS), bea</w:t>
      </w:r>
      <w:r w:rsidR="007667C9" w:rsidRPr="00ED2E00">
        <w:rPr>
          <w:rFonts w:ascii="Times New Roman" w:hAnsi="Times New Roman" w:cs="Times New Roman"/>
        </w:rPr>
        <w:t>ch ridge sands (BRS), sandstone/</w:t>
      </w:r>
      <w:r w:rsidRPr="00ED2E00">
        <w:rPr>
          <w:rFonts w:ascii="Times New Roman" w:hAnsi="Times New Roman" w:cs="Times New Roman"/>
        </w:rPr>
        <w:t>shale (SSS), and alluvial deposits (</w:t>
      </w:r>
      <w:r w:rsidR="007667C9" w:rsidRPr="00ED2E00">
        <w:rPr>
          <w:rFonts w:ascii="Times New Roman" w:hAnsi="Times New Roman" w:cs="Times New Roman"/>
        </w:rPr>
        <w:t xml:space="preserve">Ibia </w:t>
      </w:r>
      <w:r w:rsidR="007667C9" w:rsidRPr="00ED2E00">
        <w:rPr>
          <w:rFonts w:ascii="Times New Roman" w:hAnsi="Times New Roman" w:cs="Times New Roman"/>
          <w:i/>
        </w:rPr>
        <w:t>et al.,</w:t>
      </w:r>
      <w:r w:rsidR="007667C9" w:rsidRPr="00ED2E00">
        <w:rPr>
          <w:rFonts w:ascii="Times New Roman" w:hAnsi="Times New Roman" w:cs="Times New Roman"/>
        </w:rPr>
        <w:t xml:space="preserve"> 2008; </w:t>
      </w:r>
      <w:r w:rsidRPr="00ED2E00">
        <w:rPr>
          <w:rFonts w:ascii="Times New Roman" w:hAnsi="Times New Roman" w:cs="Times New Roman"/>
        </w:rPr>
        <w:t xml:space="preserve">Obi </w:t>
      </w:r>
      <w:r w:rsidRPr="00ED2E00">
        <w:rPr>
          <w:rFonts w:ascii="Times New Roman" w:hAnsi="Times New Roman" w:cs="Times New Roman"/>
          <w:i/>
        </w:rPr>
        <w:t>et al.,</w:t>
      </w:r>
      <w:r w:rsidRPr="00ED2E00">
        <w:rPr>
          <w:rFonts w:ascii="Times New Roman" w:hAnsi="Times New Roman" w:cs="Times New Roman"/>
        </w:rPr>
        <w:t xml:space="preserve"> 2020).</w:t>
      </w:r>
      <w:r w:rsidRPr="00E70481">
        <w:rPr>
          <w:rFonts w:ascii="Times New Roman" w:hAnsi="Times New Roman" w:cs="Times New Roman"/>
        </w:rPr>
        <w:t xml:space="preserve"> This study focused on soils derived from CPS, BRS, and SSS parent materials because these geomorphic units are widely distributed within the study area and support major agricultural and agro-processing activities. The soils are generally acidic and have sandy to loamy surface textures. Such conditions influence nutrient retention and nutrient mobility of soils to agricultural effluent deposition.</w:t>
      </w:r>
    </w:p>
    <w:p w14:paraId="53C9A4E1" w14:textId="77777777" w:rsidR="00412581" w:rsidRDefault="00E70481"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The study locations lie within Nigeria's humid tropical rainforest zone. Natural vegetation in some regions has been replaced by secondary vegetation such as wild oil palms, woody shrubs</w:t>
      </w:r>
      <w:r w:rsidR="00F111EA" w:rsidRPr="00ED2E00">
        <w:rPr>
          <w:rFonts w:ascii="Times New Roman" w:hAnsi="Times New Roman" w:cs="Times New Roman"/>
        </w:rPr>
        <w:t xml:space="preserve"> such as Siam weed (</w:t>
      </w:r>
      <w:r w:rsidR="00F111EA" w:rsidRPr="00ED2E00">
        <w:rPr>
          <w:rFonts w:ascii="Times New Roman" w:hAnsi="Times New Roman" w:cs="Times New Roman"/>
          <w:i/>
          <w:iCs/>
        </w:rPr>
        <w:t>Chromolaena odorata</w:t>
      </w:r>
      <w:r w:rsidR="00F111EA" w:rsidRPr="00ED2E00">
        <w:rPr>
          <w:rFonts w:ascii="Times New Roman" w:hAnsi="Times New Roman" w:cs="Times New Roman"/>
        </w:rPr>
        <w:t>)</w:t>
      </w:r>
      <w:r w:rsidRPr="00ED2E00">
        <w:rPr>
          <w:rFonts w:ascii="Times New Roman" w:hAnsi="Times New Roman" w:cs="Times New Roman"/>
        </w:rPr>
        <w:t>, plantain plantations, and mixed grass undergrowth. Land is mostly used for forest plantations, tree crop cultivation, swamp rice farming, and intensive upland agriculture involving crops such as cassava</w:t>
      </w:r>
      <w:r w:rsidR="00F111EA" w:rsidRPr="00ED2E00">
        <w:rPr>
          <w:rFonts w:ascii="Times New Roman" w:hAnsi="Times New Roman" w:cs="Times New Roman"/>
        </w:rPr>
        <w:t xml:space="preserve"> (</w:t>
      </w:r>
      <w:r w:rsidR="00F111EA" w:rsidRPr="00ED2E00">
        <w:rPr>
          <w:rFonts w:ascii="Times New Roman" w:hAnsi="Times New Roman" w:cs="Times New Roman"/>
          <w:i/>
          <w:iCs/>
        </w:rPr>
        <w:t>Manihot spp</w:t>
      </w:r>
      <w:r w:rsidR="00F111EA" w:rsidRPr="00ED2E00">
        <w:rPr>
          <w:rFonts w:ascii="Times New Roman" w:hAnsi="Times New Roman" w:cs="Times New Roman"/>
        </w:rPr>
        <w:t>)</w:t>
      </w:r>
      <w:r w:rsidRPr="00ED2E00">
        <w:rPr>
          <w:rFonts w:ascii="Times New Roman" w:hAnsi="Times New Roman" w:cs="Times New Roman"/>
        </w:rPr>
        <w:t>, maize</w:t>
      </w:r>
      <w:r w:rsidR="00F111EA" w:rsidRPr="00ED2E00">
        <w:rPr>
          <w:rFonts w:ascii="Times New Roman" w:hAnsi="Times New Roman" w:cs="Times New Roman"/>
        </w:rPr>
        <w:t xml:space="preserve"> (</w:t>
      </w:r>
      <w:r w:rsidR="00F111EA" w:rsidRPr="00ED2E00">
        <w:rPr>
          <w:rFonts w:ascii="Times New Roman" w:hAnsi="Times New Roman" w:cs="Times New Roman"/>
          <w:i/>
          <w:iCs/>
        </w:rPr>
        <w:t>Zea mays</w:t>
      </w:r>
      <w:r w:rsidR="00F111EA" w:rsidRPr="00ED2E00">
        <w:rPr>
          <w:rFonts w:ascii="Times New Roman" w:hAnsi="Times New Roman" w:cs="Times New Roman"/>
        </w:rPr>
        <w:t>)</w:t>
      </w:r>
      <w:r w:rsidRPr="00ED2E00">
        <w:rPr>
          <w:rFonts w:ascii="Times New Roman" w:hAnsi="Times New Roman" w:cs="Times New Roman"/>
        </w:rPr>
        <w:t>, fluted pumpkin</w:t>
      </w:r>
      <w:r w:rsidR="00F111EA" w:rsidRPr="00ED2E00">
        <w:rPr>
          <w:rFonts w:ascii="Times New Roman" w:hAnsi="Times New Roman" w:cs="Times New Roman"/>
        </w:rPr>
        <w:t xml:space="preserve"> (</w:t>
      </w:r>
      <w:r w:rsidR="00F111EA" w:rsidRPr="00ED2E00">
        <w:rPr>
          <w:rFonts w:ascii="Times New Roman" w:hAnsi="Times New Roman" w:cs="Times New Roman"/>
          <w:i/>
        </w:rPr>
        <w:t xml:space="preserve">Telfaira occidentalis </w:t>
      </w:r>
      <w:r w:rsidR="00F111EA" w:rsidRPr="00ED2E00">
        <w:rPr>
          <w:rFonts w:ascii="Times New Roman" w:hAnsi="Times New Roman" w:cs="Times New Roman"/>
        </w:rPr>
        <w:t>Hook</w:t>
      </w:r>
      <w:r w:rsidR="00F111EA" w:rsidRPr="00ED2E00">
        <w:rPr>
          <w:rFonts w:ascii="Times New Roman" w:hAnsi="Times New Roman" w:cs="Times New Roman"/>
          <w:i/>
        </w:rPr>
        <w:t>)</w:t>
      </w:r>
      <w:r w:rsidRPr="00ED2E00">
        <w:rPr>
          <w:rFonts w:ascii="Times New Roman" w:hAnsi="Times New Roman" w:cs="Times New Roman"/>
        </w:rPr>
        <w:t>, and cocoyam</w:t>
      </w:r>
      <w:r w:rsidR="00F111EA" w:rsidRPr="00ED2E00">
        <w:rPr>
          <w:rFonts w:ascii="Times New Roman" w:hAnsi="Times New Roman" w:cs="Times New Roman"/>
        </w:rPr>
        <w:t xml:space="preserve"> (</w:t>
      </w:r>
      <w:r w:rsidR="00F111EA" w:rsidRPr="00ED2E00">
        <w:rPr>
          <w:rFonts w:ascii="Times New Roman" w:hAnsi="Times New Roman" w:cs="Times New Roman"/>
          <w:i/>
        </w:rPr>
        <w:t>Colocasia esculenta)</w:t>
      </w:r>
      <w:r w:rsidRPr="00ED2E00">
        <w:rPr>
          <w:rFonts w:ascii="Times New Roman" w:hAnsi="Times New Roman" w:cs="Times New Roman"/>
        </w:rPr>
        <w:t>. The widespread cultivation and processing of cassava and</w:t>
      </w:r>
      <w:r w:rsidRPr="00E70481">
        <w:rPr>
          <w:rFonts w:ascii="Times New Roman" w:hAnsi="Times New Roman" w:cs="Times New Roman"/>
        </w:rPr>
        <w:t xml:space="preserve"> oil palm have contributed to the generation of cassava mill effluent</w:t>
      </w:r>
      <w:r w:rsidR="00BA7340">
        <w:rPr>
          <w:rFonts w:ascii="Times New Roman" w:hAnsi="Times New Roman" w:cs="Times New Roman"/>
        </w:rPr>
        <w:t>s</w:t>
      </w:r>
      <w:r w:rsidRPr="00E70481">
        <w:rPr>
          <w:rFonts w:ascii="Times New Roman" w:hAnsi="Times New Roman" w:cs="Times New Roman"/>
        </w:rPr>
        <w:t xml:space="preserve"> and palm oil mill effluent</w:t>
      </w:r>
      <w:r w:rsidR="00BA7340">
        <w:rPr>
          <w:rFonts w:ascii="Times New Roman" w:hAnsi="Times New Roman" w:cs="Times New Roman"/>
        </w:rPr>
        <w:t>s</w:t>
      </w:r>
      <w:r w:rsidRPr="00E70481">
        <w:rPr>
          <w:rFonts w:ascii="Times New Roman" w:hAnsi="Times New Roman" w:cs="Times New Roman"/>
        </w:rPr>
        <w:t>.</w:t>
      </w:r>
    </w:p>
    <w:p w14:paraId="79C74126" w14:textId="77777777" w:rsidR="004435AE" w:rsidRDefault="004435AE" w:rsidP="00AA2917">
      <w:pPr>
        <w:spacing w:after="0" w:line="360" w:lineRule="auto"/>
        <w:ind w:firstLine="720"/>
        <w:jc w:val="both"/>
        <w:rPr>
          <w:rFonts w:ascii="Times New Roman" w:hAnsi="Times New Roman" w:cs="Times New Roman"/>
        </w:rPr>
      </w:pPr>
    </w:p>
    <w:p w14:paraId="6C1B40D8"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Soil and Effluent Sampling</w:t>
      </w:r>
    </w:p>
    <w:p w14:paraId="6C9389FD" w14:textId="77777777" w:rsidR="00803736" w:rsidRDefault="00803736" w:rsidP="00AA2917">
      <w:pPr>
        <w:spacing w:after="0" w:line="360" w:lineRule="auto"/>
        <w:jc w:val="both"/>
        <w:rPr>
          <w:rFonts w:ascii="Times New Roman" w:hAnsi="Times New Roman" w:cs="Times New Roman"/>
        </w:rPr>
      </w:pPr>
      <w:r w:rsidRPr="00803736">
        <w:rPr>
          <w:rFonts w:ascii="Times New Roman" w:hAnsi="Times New Roman" w:cs="Times New Roman"/>
        </w:rPr>
        <w:t xml:space="preserve">Palm oil mill and cassava mill effluent samples were </w:t>
      </w:r>
      <w:r w:rsidR="00126B1B">
        <w:rPr>
          <w:rFonts w:ascii="Times New Roman" w:hAnsi="Times New Roman" w:cs="Times New Roman"/>
        </w:rPr>
        <w:t xml:space="preserve">acquired </w:t>
      </w:r>
      <w:r w:rsidRPr="00803736">
        <w:rPr>
          <w:rFonts w:ascii="Times New Roman" w:hAnsi="Times New Roman" w:cs="Times New Roman"/>
        </w:rPr>
        <w:t xml:space="preserve">from waste dump pits associated with palm oil and cassava processing into labeled polyethylene sample bottles. Effluent-treated soils were </w:t>
      </w:r>
      <w:r w:rsidRPr="00ED2E00">
        <w:rPr>
          <w:rFonts w:ascii="Times New Roman" w:hAnsi="Times New Roman" w:cs="Times New Roman"/>
        </w:rPr>
        <w:t xml:space="preserve">obtained from </w:t>
      </w:r>
      <w:r w:rsidR="00FE0952" w:rsidRPr="00ED2E00">
        <w:rPr>
          <w:rFonts w:ascii="Times New Roman" w:hAnsi="Times New Roman" w:cs="Times New Roman"/>
        </w:rPr>
        <w:t xml:space="preserve">geo-referenced (Table 1) </w:t>
      </w:r>
      <w:r w:rsidRPr="00ED2E00">
        <w:rPr>
          <w:rFonts w:ascii="Times New Roman" w:hAnsi="Times New Roman" w:cs="Times New Roman"/>
        </w:rPr>
        <w:t>locations surr</w:t>
      </w:r>
      <w:r w:rsidRPr="00803736">
        <w:rPr>
          <w:rFonts w:ascii="Times New Roman" w:hAnsi="Times New Roman" w:cs="Times New Roman"/>
        </w:rPr>
        <w:t>ounding the disposal sites within the three parent material groups. These parent material groups were the Coastal Plain Sands, Beach Ridge Sands, and Sandstone Shale soils.</w:t>
      </w:r>
    </w:p>
    <w:p w14:paraId="7321A1EC" w14:textId="77777777" w:rsidR="00FE0952" w:rsidRDefault="00FE0952" w:rsidP="00AA2917">
      <w:pPr>
        <w:spacing w:after="0" w:line="360" w:lineRule="auto"/>
        <w:jc w:val="both"/>
        <w:rPr>
          <w:rFonts w:ascii="Times New Roman" w:hAnsi="Times New Roman" w:cs="Times New Roman"/>
        </w:rPr>
      </w:pPr>
    </w:p>
    <w:p w14:paraId="3B27DAE4" w14:textId="77777777" w:rsidR="00432748" w:rsidRDefault="00432748" w:rsidP="00AA2917">
      <w:pPr>
        <w:spacing w:after="0" w:line="360" w:lineRule="auto"/>
        <w:jc w:val="both"/>
        <w:rPr>
          <w:rFonts w:ascii="Times New Roman" w:hAnsi="Times New Roman" w:cs="Times New Roman"/>
        </w:rPr>
      </w:pPr>
    </w:p>
    <w:p w14:paraId="6C4DD40A" w14:textId="77777777" w:rsidR="00FE0952" w:rsidRPr="004C0A22" w:rsidRDefault="00FE0952" w:rsidP="004C0A22">
      <w:pPr>
        <w:spacing w:after="0" w:line="360" w:lineRule="auto"/>
        <w:ind w:left="2160" w:firstLine="720"/>
        <w:rPr>
          <w:rFonts w:ascii="Times New Roman" w:hAnsi="Times New Roman" w:cs="Times New Roman"/>
          <w:sz w:val="20"/>
          <w:szCs w:val="20"/>
        </w:rPr>
      </w:pPr>
      <w:r w:rsidRPr="004C0A22">
        <w:rPr>
          <w:rFonts w:ascii="Times New Roman" w:hAnsi="Times New Roman" w:cs="Times New Roman"/>
          <w:b/>
          <w:bCs/>
          <w:sz w:val="20"/>
          <w:szCs w:val="20"/>
        </w:rPr>
        <w:lastRenderedPageBreak/>
        <w:t>Table 1:</w:t>
      </w:r>
      <w:r w:rsidRPr="004C0A22">
        <w:rPr>
          <w:rFonts w:ascii="Times New Roman" w:hAnsi="Times New Roman" w:cs="Times New Roman"/>
          <w:sz w:val="20"/>
          <w:szCs w:val="20"/>
        </w:rPr>
        <w:t xml:space="preserve"> Geo-referenced sampling locations</w:t>
      </w:r>
    </w:p>
    <w:tbl>
      <w:tblPr>
        <w:tblW w:w="5000" w:type="pct"/>
        <w:jc w:val="center"/>
        <w:tblLook w:val="04A0" w:firstRow="1" w:lastRow="0" w:firstColumn="1" w:lastColumn="0" w:noHBand="0" w:noVBand="1"/>
      </w:tblPr>
      <w:tblGrid>
        <w:gridCol w:w="3920"/>
        <w:gridCol w:w="2879"/>
        <w:gridCol w:w="2777"/>
        <w:tblGridChange w:id="41">
          <w:tblGrid>
            <w:gridCol w:w="3920"/>
            <w:gridCol w:w="2879"/>
            <w:gridCol w:w="2777"/>
          </w:tblGrid>
        </w:tblGridChange>
      </w:tblGrid>
      <w:tr w:rsidR="00004CDC" w:rsidRPr="004C0A22" w14:paraId="286988AE"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3E418675" w14:textId="77777777" w:rsidR="00004CDC" w:rsidRPr="004C0A22" w:rsidRDefault="00004CDC"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Location</w:t>
            </w:r>
          </w:p>
        </w:tc>
        <w:tc>
          <w:tcPr>
            <w:tcW w:w="1503" w:type="pct"/>
            <w:tcBorders>
              <w:top w:val="single" w:sz="4" w:space="0" w:color="auto"/>
              <w:left w:val="nil"/>
              <w:bottom w:val="single" w:sz="4" w:space="0" w:color="auto"/>
              <w:right w:val="single" w:sz="4" w:space="0" w:color="auto"/>
            </w:tcBorders>
            <w:vAlign w:val="center"/>
            <w:hideMark/>
          </w:tcPr>
          <w:p w14:paraId="72D00BD8" w14:textId="77777777" w:rsidR="00004CDC" w:rsidRPr="004C0A22" w:rsidRDefault="00004CDC"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Latitude</w:t>
            </w:r>
          </w:p>
        </w:tc>
        <w:tc>
          <w:tcPr>
            <w:tcW w:w="1450" w:type="pct"/>
            <w:tcBorders>
              <w:top w:val="single" w:sz="4" w:space="0" w:color="auto"/>
              <w:left w:val="nil"/>
              <w:bottom w:val="single" w:sz="4" w:space="0" w:color="auto"/>
              <w:right w:val="single" w:sz="4" w:space="0" w:color="auto"/>
            </w:tcBorders>
            <w:vAlign w:val="center"/>
            <w:hideMark/>
          </w:tcPr>
          <w:p w14:paraId="32635967" w14:textId="77777777" w:rsidR="00004CDC" w:rsidRPr="004C0A22" w:rsidRDefault="00004CDC" w:rsidP="0047529F">
            <w:pPr>
              <w:spacing w:after="0" w:line="240" w:lineRule="auto"/>
              <w:rPr>
                <w:rFonts w:ascii="Times New Roman" w:eastAsia="Times New Roman" w:hAnsi="Times New Roman" w:cs="Times New Roman"/>
                <w:b/>
                <w:bCs/>
                <w:color w:val="000000"/>
                <w:kern w:val="0"/>
                <w:sz w:val="20"/>
                <w:szCs w:val="20"/>
              </w:rPr>
            </w:pPr>
            <w:r w:rsidRPr="004C0A22">
              <w:rPr>
                <w:rFonts w:ascii="Times New Roman" w:eastAsia="Times New Roman" w:hAnsi="Times New Roman" w:cs="Times New Roman"/>
                <w:b/>
                <w:bCs/>
                <w:color w:val="000000"/>
                <w:kern w:val="0"/>
                <w:sz w:val="20"/>
                <w:szCs w:val="20"/>
                <w:lang w:val="en-GB"/>
              </w:rPr>
              <w:t>Longitude</w:t>
            </w:r>
          </w:p>
        </w:tc>
      </w:tr>
      <w:tr w:rsidR="00004CDC" w:rsidRPr="004C0A22" w14:paraId="257314F2"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589F682F"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Mbak Etoi</w:t>
            </w:r>
          </w:p>
        </w:tc>
        <w:tc>
          <w:tcPr>
            <w:tcW w:w="1503" w:type="pct"/>
            <w:tcBorders>
              <w:top w:val="nil"/>
              <w:left w:val="nil"/>
              <w:bottom w:val="single" w:sz="4" w:space="0" w:color="auto"/>
              <w:right w:val="single" w:sz="4" w:space="0" w:color="auto"/>
            </w:tcBorders>
            <w:vAlign w:val="center"/>
            <w:hideMark/>
          </w:tcPr>
          <w:p w14:paraId="766CA890"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N5˚1̍6.13̍ ̍</w:t>
            </w:r>
          </w:p>
        </w:tc>
        <w:tc>
          <w:tcPr>
            <w:tcW w:w="1450" w:type="pct"/>
            <w:tcBorders>
              <w:top w:val="nil"/>
              <w:left w:val="nil"/>
              <w:bottom w:val="single" w:sz="4" w:space="0" w:color="auto"/>
              <w:right w:val="single" w:sz="4" w:space="0" w:color="auto"/>
            </w:tcBorders>
            <w:vAlign w:val="center"/>
            <w:hideMark/>
          </w:tcPr>
          <w:p w14:paraId="418BA62E"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E7˚59̍54.44̍ ̍</w:t>
            </w:r>
          </w:p>
        </w:tc>
      </w:tr>
      <w:tr w:rsidR="00004CDC" w:rsidRPr="004C0A22" w14:paraId="07A96511"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0A6ED457"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Ifa Ikot Okpon</w:t>
            </w:r>
          </w:p>
        </w:tc>
        <w:tc>
          <w:tcPr>
            <w:tcW w:w="1503" w:type="pct"/>
            <w:tcBorders>
              <w:top w:val="nil"/>
              <w:left w:val="nil"/>
              <w:bottom w:val="single" w:sz="4" w:space="0" w:color="auto"/>
              <w:right w:val="single" w:sz="4" w:space="0" w:color="auto"/>
            </w:tcBorders>
            <w:vAlign w:val="center"/>
            <w:hideMark/>
          </w:tcPr>
          <w:p w14:paraId="58D4B910"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N5˚0̍14.93̍ ̍</w:t>
            </w:r>
          </w:p>
        </w:tc>
        <w:tc>
          <w:tcPr>
            <w:tcW w:w="1450" w:type="pct"/>
            <w:tcBorders>
              <w:top w:val="nil"/>
              <w:left w:val="nil"/>
              <w:bottom w:val="single" w:sz="4" w:space="0" w:color="auto"/>
              <w:right w:val="single" w:sz="4" w:space="0" w:color="auto"/>
            </w:tcBorders>
            <w:vAlign w:val="center"/>
            <w:hideMark/>
          </w:tcPr>
          <w:p w14:paraId="73CC8223"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E7˚58̍42.49̍ ̍</w:t>
            </w:r>
          </w:p>
        </w:tc>
      </w:tr>
      <w:tr w:rsidR="00004CDC" w:rsidRPr="004C0A22" w14:paraId="602DE718"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1FA11F1A"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Use Offot</w:t>
            </w:r>
          </w:p>
        </w:tc>
        <w:tc>
          <w:tcPr>
            <w:tcW w:w="1503" w:type="pct"/>
            <w:tcBorders>
              <w:top w:val="nil"/>
              <w:left w:val="nil"/>
              <w:bottom w:val="single" w:sz="4" w:space="0" w:color="auto"/>
              <w:right w:val="single" w:sz="4" w:space="0" w:color="auto"/>
            </w:tcBorders>
            <w:vAlign w:val="center"/>
            <w:hideMark/>
          </w:tcPr>
          <w:p w14:paraId="0332FE3E"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N5˚1̍4.75̍ ̍</w:t>
            </w:r>
          </w:p>
        </w:tc>
        <w:tc>
          <w:tcPr>
            <w:tcW w:w="1450" w:type="pct"/>
            <w:tcBorders>
              <w:top w:val="nil"/>
              <w:left w:val="nil"/>
              <w:bottom w:val="single" w:sz="4" w:space="0" w:color="auto"/>
              <w:right w:val="single" w:sz="4" w:space="0" w:color="auto"/>
            </w:tcBorders>
            <w:vAlign w:val="center"/>
            <w:hideMark/>
          </w:tcPr>
          <w:p w14:paraId="5650432D"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E7˚59̍51.87̍ ̍</w:t>
            </w:r>
          </w:p>
        </w:tc>
      </w:tr>
      <w:tr w:rsidR="00004CDC" w:rsidRPr="004C0A22" w14:paraId="4DE7B0D4"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260995AB"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Etetuk</w:t>
            </w:r>
          </w:p>
        </w:tc>
        <w:tc>
          <w:tcPr>
            <w:tcW w:w="1503" w:type="pct"/>
            <w:tcBorders>
              <w:top w:val="nil"/>
              <w:left w:val="nil"/>
              <w:bottom w:val="single" w:sz="4" w:space="0" w:color="auto"/>
              <w:right w:val="single" w:sz="4" w:space="0" w:color="auto"/>
            </w:tcBorders>
            <w:vAlign w:val="center"/>
            <w:hideMark/>
          </w:tcPr>
          <w:p w14:paraId="58BF8E12"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N4˚34̍56.18̍ ̍</w:t>
            </w:r>
          </w:p>
        </w:tc>
        <w:tc>
          <w:tcPr>
            <w:tcW w:w="1450" w:type="pct"/>
            <w:tcBorders>
              <w:top w:val="nil"/>
              <w:left w:val="nil"/>
              <w:bottom w:val="single" w:sz="4" w:space="0" w:color="auto"/>
              <w:right w:val="single" w:sz="4" w:space="0" w:color="auto"/>
            </w:tcBorders>
            <w:vAlign w:val="center"/>
            <w:hideMark/>
          </w:tcPr>
          <w:p w14:paraId="47BA3748"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E7˚35̍12.94̍ ̍</w:t>
            </w:r>
          </w:p>
        </w:tc>
      </w:tr>
      <w:tr w:rsidR="00004CDC" w:rsidRPr="004C0A22" w14:paraId="34F19ED0"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21CA1812"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Ikpetim</w:t>
            </w:r>
          </w:p>
        </w:tc>
        <w:tc>
          <w:tcPr>
            <w:tcW w:w="1503" w:type="pct"/>
            <w:tcBorders>
              <w:top w:val="nil"/>
              <w:left w:val="nil"/>
              <w:bottom w:val="single" w:sz="4" w:space="0" w:color="auto"/>
              <w:right w:val="single" w:sz="4" w:space="0" w:color="auto"/>
            </w:tcBorders>
            <w:vAlign w:val="center"/>
            <w:hideMark/>
          </w:tcPr>
          <w:p w14:paraId="610A1ED6"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N4˚34̍20.22̍ ̍</w:t>
            </w:r>
          </w:p>
        </w:tc>
        <w:tc>
          <w:tcPr>
            <w:tcW w:w="1450" w:type="pct"/>
            <w:tcBorders>
              <w:top w:val="nil"/>
              <w:left w:val="nil"/>
              <w:bottom w:val="single" w:sz="4" w:space="0" w:color="auto"/>
              <w:right w:val="single" w:sz="4" w:space="0" w:color="auto"/>
            </w:tcBorders>
            <w:vAlign w:val="center"/>
            <w:hideMark/>
          </w:tcPr>
          <w:p w14:paraId="5C4DEFB3"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E7˚33̍59.52̍ ̍</w:t>
            </w:r>
          </w:p>
        </w:tc>
      </w:tr>
      <w:tr w:rsidR="00004CDC" w:rsidRPr="004C0A22" w14:paraId="4EB44DE3"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5713AD05"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Obong</w:t>
            </w:r>
          </w:p>
        </w:tc>
        <w:tc>
          <w:tcPr>
            <w:tcW w:w="1503" w:type="pct"/>
            <w:tcBorders>
              <w:top w:val="nil"/>
              <w:left w:val="nil"/>
              <w:bottom w:val="single" w:sz="4" w:space="0" w:color="auto"/>
              <w:right w:val="single" w:sz="4" w:space="0" w:color="auto"/>
            </w:tcBorders>
            <w:vAlign w:val="center"/>
            <w:hideMark/>
          </w:tcPr>
          <w:p w14:paraId="28E18EAE"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N4˚34̍53.60̍ ̍</w:t>
            </w:r>
          </w:p>
        </w:tc>
        <w:tc>
          <w:tcPr>
            <w:tcW w:w="1450" w:type="pct"/>
            <w:tcBorders>
              <w:top w:val="nil"/>
              <w:left w:val="nil"/>
              <w:bottom w:val="single" w:sz="4" w:space="0" w:color="auto"/>
              <w:right w:val="single" w:sz="4" w:space="0" w:color="auto"/>
            </w:tcBorders>
            <w:vAlign w:val="center"/>
            <w:hideMark/>
          </w:tcPr>
          <w:p w14:paraId="702B7855"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E7˚33̍21.80̍ ̍</w:t>
            </w:r>
          </w:p>
        </w:tc>
      </w:tr>
      <w:tr w:rsidR="00004CDC" w:rsidRPr="004C0A22" w14:paraId="0EE4B995"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4D8205BB"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Mbiabong Ikot Udo</w:t>
            </w:r>
          </w:p>
        </w:tc>
        <w:tc>
          <w:tcPr>
            <w:tcW w:w="1503" w:type="pct"/>
            <w:tcBorders>
              <w:top w:val="nil"/>
              <w:left w:val="nil"/>
              <w:bottom w:val="single" w:sz="4" w:space="0" w:color="auto"/>
              <w:right w:val="single" w:sz="4" w:space="0" w:color="auto"/>
            </w:tcBorders>
            <w:vAlign w:val="center"/>
            <w:hideMark/>
          </w:tcPr>
          <w:p w14:paraId="1022A397"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N5˚21̍15.92̍ ̍</w:t>
            </w:r>
          </w:p>
        </w:tc>
        <w:tc>
          <w:tcPr>
            <w:tcW w:w="1450" w:type="pct"/>
            <w:tcBorders>
              <w:top w:val="nil"/>
              <w:left w:val="nil"/>
              <w:bottom w:val="single" w:sz="4" w:space="0" w:color="auto"/>
              <w:right w:val="single" w:sz="4" w:space="0" w:color="auto"/>
            </w:tcBorders>
            <w:vAlign w:val="center"/>
            <w:hideMark/>
          </w:tcPr>
          <w:p w14:paraId="1BEA845E"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E7˚41̍58.14̍ ̍</w:t>
            </w:r>
          </w:p>
        </w:tc>
      </w:tr>
      <w:tr w:rsidR="00004CDC" w:rsidRPr="004C0A22" w14:paraId="4DD54F39"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3EF23967"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Mbiabong Ikot Etim</w:t>
            </w:r>
          </w:p>
        </w:tc>
        <w:tc>
          <w:tcPr>
            <w:tcW w:w="1503" w:type="pct"/>
            <w:tcBorders>
              <w:top w:val="nil"/>
              <w:left w:val="nil"/>
              <w:bottom w:val="single" w:sz="4" w:space="0" w:color="auto"/>
              <w:right w:val="single" w:sz="4" w:space="0" w:color="auto"/>
            </w:tcBorders>
            <w:vAlign w:val="center"/>
            <w:hideMark/>
          </w:tcPr>
          <w:p w14:paraId="6D9104D9"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N5˚20̍23.91̍ ̍</w:t>
            </w:r>
          </w:p>
        </w:tc>
        <w:tc>
          <w:tcPr>
            <w:tcW w:w="1450" w:type="pct"/>
            <w:tcBorders>
              <w:top w:val="nil"/>
              <w:left w:val="nil"/>
              <w:bottom w:val="single" w:sz="4" w:space="0" w:color="auto"/>
              <w:right w:val="single" w:sz="4" w:space="0" w:color="auto"/>
            </w:tcBorders>
            <w:vAlign w:val="center"/>
            <w:hideMark/>
          </w:tcPr>
          <w:p w14:paraId="6F73F044"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E7˚41̍45.67̍ ̍</w:t>
            </w:r>
          </w:p>
        </w:tc>
      </w:tr>
      <w:tr w:rsidR="00004CDC" w:rsidRPr="004C0A22" w14:paraId="2D1C353D" w14:textId="77777777" w:rsidTr="00004CDC">
        <w:trPr>
          <w:trHeight w:val="22"/>
          <w:jc w:val="center"/>
        </w:trPr>
        <w:tc>
          <w:tcPr>
            <w:tcW w:w="2047" w:type="pct"/>
            <w:tcBorders>
              <w:top w:val="single" w:sz="4" w:space="0" w:color="auto"/>
              <w:left w:val="single" w:sz="4" w:space="0" w:color="auto"/>
              <w:bottom w:val="single" w:sz="4" w:space="0" w:color="auto"/>
              <w:right w:val="single" w:sz="4" w:space="0" w:color="auto"/>
            </w:tcBorders>
            <w:vAlign w:val="center"/>
            <w:hideMark/>
          </w:tcPr>
          <w:p w14:paraId="271A2CB5"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Ikot Emiang</w:t>
            </w:r>
          </w:p>
        </w:tc>
        <w:tc>
          <w:tcPr>
            <w:tcW w:w="1503" w:type="pct"/>
            <w:tcBorders>
              <w:top w:val="nil"/>
              <w:left w:val="nil"/>
              <w:bottom w:val="single" w:sz="4" w:space="0" w:color="auto"/>
              <w:right w:val="single" w:sz="4" w:space="0" w:color="auto"/>
            </w:tcBorders>
            <w:vAlign w:val="center"/>
            <w:hideMark/>
          </w:tcPr>
          <w:p w14:paraId="3231DA2C"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N5˚20̍49.34̍ ̍</w:t>
            </w:r>
          </w:p>
        </w:tc>
        <w:tc>
          <w:tcPr>
            <w:tcW w:w="1450" w:type="pct"/>
            <w:tcBorders>
              <w:top w:val="nil"/>
              <w:left w:val="nil"/>
              <w:bottom w:val="single" w:sz="4" w:space="0" w:color="auto"/>
              <w:right w:val="single" w:sz="4" w:space="0" w:color="auto"/>
            </w:tcBorders>
            <w:vAlign w:val="center"/>
            <w:hideMark/>
          </w:tcPr>
          <w:p w14:paraId="3D8B8939" w14:textId="77777777" w:rsidR="00004CDC" w:rsidRPr="004C0A22" w:rsidRDefault="00004CDC" w:rsidP="0047529F">
            <w:pPr>
              <w:spacing w:after="0" w:line="240" w:lineRule="auto"/>
              <w:rPr>
                <w:rFonts w:ascii="Times New Roman" w:eastAsia="Times New Roman" w:hAnsi="Times New Roman" w:cs="Times New Roman"/>
                <w:color w:val="000000"/>
                <w:kern w:val="0"/>
                <w:sz w:val="20"/>
                <w:szCs w:val="20"/>
              </w:rPr>
            </w:pPr>
            <w:r w:rsidRPr="004C0A22">
              <w:rPr>
                <w:rFonts w:ascii="Times New Roman" w:eastAsia="Times New Roman" w:hAnsi="Times New Roman" w:cs="Times New Roman"/>
                <w:color w:val="000000"/>
                <w:kern w:val="0"/>
                <w:sz w:val="20"/>
                <w:szCs w:val="20"/>
              </w:rPr>
              <w:t>E7˚41̍36.30̍ ̍</w:t>
            </w:r>
          </w:p>
        </w:tc>
      </w:tr>
    </w:tbl>
    <w:p w14:paraId="40F5D07C" w14:textId="77777777" w:rsidR="004C0A22" w:rsidRDefault="004C0A22" w:rsidP="00FE0952">
      <w:pPr>
        <w:spacing w:after="0" w:line="360" w:lineRule="auto"/>
        <w:ind w:firstLine="720"/>
        <w:jc w:val="both"/>
        <w:rPr>
          <w:rFonts w:ascii="Times New Roman" w:hAnsi="Times New Roman" w:cs="Times New Roman"/>
        </w:rPr>
      </w:pPr>
    </w:p>
    <w:p w14:paraId="00FFDC16" w14:textId="77777777" w:rsidR="00803736" w:rsidRPr="00803736"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Soil samples were </w:t>
      </w:r>
      <w:r w:rsidR="00126B1B">
        <w:rPr>
          <w:rFonts w:ascii="Times New Roman" w:hAnsi="Times New Roman" w:cs="Times New Roman"/>
        </w:rPr>
        <w:t>acquired with</w:t>
      </w:r>
      <w:r w:rsidRPr="00803736">
        <w:rPr>
          <w:rFonts w:ascii="Times New Roman" w:hAnsi="Times New Roman" w:cs="Times New Roman"/>
        </w:rPr>
        <w:t xml:space="preserve"> a soil auger at </w:t>
      </w:r>
      <w:r w:rsidR="00126B1B">
        <w:rPr>
          <w:rFonts w:ascii="Times New Roman" w:hAnsi="Times New Roman" w:cs="Times New Roman"/>
        </w:rPr>
        <w:t>depth</w:t>
      </w:r>
      <w:r w:rsidR="000F124A">
        <w:rPr>
          <w:rFonts w:ascii="Times New Roman" w:hAnsi="Times New Roman" w:cs="Times New Roman"/>
        </w:rPr>
        <w:t>s</w:t>
      </w:r>
      <w:r w:rsidR="00126B1B">
        <w:rPr>
          <w:rFonts w:ascii="Times New Roman" w:hAnsi="Times New Roman" w:cs="Times New Roman"/>
        </w:rPr>
        <w:t xml:space="preserve"> of </w:t>
      </w:r>
      <w:r w:rsidRPr="00803736">
        <w:rPr>
          <w:rFonts w:ascii="Times New Roman" w:hAnsi="Times New Roman" w:cs="Times New Roman"/>
        </w:rPr>
        <w:t xml:space="preserve">0-20 cm and 20-40 cm. The 0-20 cm depth represented the active surface layer exposed to effluent accumulation and agricultural activities, whereas the 20-40 cm depth represented the subsoil layer employed to evaluate nutrient mobility. Undisturbed samples were </w:t>
      </w:r>
      <w:r w:rsidR="00126B1B">
        <w:rPr>
          <w:rFonts w:ascii="Times New Roman" w:hAnsi="Times New Roman" w:cs="Times New Roman"/>
        </w:rPr>
        <w:t xml:space="preserve">acquired </w:t>
      </w:r>
      <w:r w:rsidR="00126B1B" w:rsidRPr="00803736">
        <w:rPr>
          <w:rFonts w:ascii="Times New Roman" w:hAnsi="Times New Roman" w:cs="Times New Roman"/>
        </w:rPr>
        <w:t>for</w:t>
      </w:r>
      <w:r w:rsidRPr="00803736">
        <w:rPr>
          <w:rFonts w:ascii="Times New Roman" w:hAnsi="Times New Roman" w:cs="Times New Roman"/>
        </w:rPr>
        <w:t xml:space="preserve"> evaluation of bulk density and saturated hydraulic conductivity.</w:t>
      </w:r>
    </w:p>
    <w:p w14:paraId="72AADD27" w14:textId="77777777" w:rsidR="00B37DDC" w:rsidRDefault="00803736" w:rsidP="00AA2917">
      <w:pPr>
        <w:spacing w:after="0" w:line="360" w:lineRule="auto"/>
        <w:ind w:firstLine="720"/>
        <w:jc w:val="both"/>
        <w:rPr>
          <w:rFonts w:ascii="Times New Roman" w:hAnsi="Times New Roman" w:cs="Times New Roman"/>
        </w:rPr>
      </w:pPr>
      <w:r w:rsidRPr="00803736">
        <w:rPr>
          <w:rFonts w:ascii="Times New Roman" w:hAnsi="Times New Roman" w:cs="Times New Roman"/>
        </w:rPr>
        <w:t xml:space="preserve">Samples </w:t>
      </w:r>
      <w:r w:rsidR="00126B1B">
        <w:rPr>
          <w:rFonts w:ascii="Times New Roman" w:hAnsi="Times New Roman" w:cs="Times New Roman"/>
        </w:rPr>
        <w:t>acquired</w:t>
      </w:r>
      <w:r w:rsidRPr="00803736">
        <w:rPr>
          <w:rFonts w:ascii="Times New Roman" w:hAnsi="Times New Roman" w:cs="Times New Roman"/>
        </w:rPr>
        <w:t xml:space="preserve"> from different sampling depths and parent material groups were replicated three times to account for spatial variability within the study area. All samples were labeled, packaged in polyethylene bags, and taken to the laboratory for analysis.</w:t>
      </w:r>
    </w:p>
    <w:p w14:paraId="1FF324F8" w14:textId="77777777" w:rsidR="00803736" w:rsidRPr="00BA7340" w:rsidRDefault="00803736" w:rsidP="00AA2917">
      <w:pPr>
        <w:spacing w:after="0" w:line="360" w:lineRule="auto"/>
        <w:jc w:val="both"/>
        <w:rPr>
          <w:rFonts w:ascii="Times New Roman" w:hAnsi="Times New Roman" w:cs="Times New Roman"/>
          <w:b/>
          <w:bCs/>
        </w:rPr>
      </w:pPr>
    </w:p>
    <w:p w14:paraId="4DDE1097"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Sample Preparation and Laboratory Analysis</w:t>
      </w:r>
    </w:p>
    <w:p w14:paraId="5B2F4A2B" w14:textId="77777777" w:rsidR="008413F9" w:rsidRPr="00BA7340" w:rsidRDefault="008413F9" w:rsidP="00AA2917">
      <w:pPr>
        <w:spacing w:after="0" w:line="360" w:lineRule="auto"/>
        <w:jc w:val="both"/>
        <w:rPr>
          <w:rFonts w:ascii="Times New Roman" w:hAnsi="Times New Roman" w:cs="Times New Roman"/>
        </w:rPr>
      </w:pPr>
      <w:r w:rsidRPr="00BA7340">
        <w:rPr>
          <w:rFonts w:ascii="Times New Roman" w:hAnsi="Times New Roman" w:cs="Times New Roman"/>
        </w:rPr>
        <w:t xml:space="preserve">Soil samples were air-dried at room temperature for 48 h, gently crushed, homogenized, and passed through a 2 mm sieve prior to laboratory analyses. Analytical determinations for both soil and effluent samples were carried out according to standard procedures described </w:t>
      </w:r>
      <w:r w:rsidRPr="004C0A22">
        <w:rPr>
          <w:rFonts w:ascii="Times New Roman" w:hAnsi="Times New Roman" w:cs="Times New Roman"/>
        </w:rPr>
        <w:t xml:space="preserve">by Udo </w:t>
      </w:r>
      <w:r w:rsidRPr="004C0A22">
        <w:rPr>
          <w:rFonts w:ascii="Times New Roman" w:hAnsi="Times New Roman" w:cs="Times New Roman"/>
          <w:i/>
        </w:rPr>
        <w:t>et al.</w:t>
      </w:r>
      <w:r w:rsidRPr="00BA7340">
        <w:rPr>
          <w:rFonts w:ascii="Times New Roman" w:hAnsi="Times New Roman" w:cs="Times New Roman"/>
        </w:rPr>
        <w:t xml:space="preserve"> (2009).</w:t>
      </w:r>
    </w:p>
    <w:p w14:paraId="403D413E" w14:textId="77777777" w:rsidR="00B37DDC" w:rsidRPr="00BA7340" w:rsidRDefault="00B37DDC" w:rsidP="00AA2917">
      <w:pPr>
        <w:spacing w:after="0" w:line="360" w:lineRule="auto"/>
        <w:jc w:val="both"/>
        <w:rPr>
          <w:rFonts w:ascii="Times New Roman" w:hAnsi="Times New Roman" w:cs="Times New Roman"/>
        </w:rPr>
      </w:pPr>
    </w:p>
    <w:p w14:paraId="08FCB767" w14:textId="77777777" w:rsidR="008413F9" w:rsidRPr="00BA7340" w:rsidRDefault="008413F9" w:rsidP="00AA2917">
      <w:pPr>
        <w:spacing w:after="0" w:line="360" w:lineRule="auto"/>
        <w:jc w:val="both"/>
        <w:rPr>
          <w:rFonts w:ascii="Times New Roman" w:hAnsi="Times New Roman" w:cs="Times New Roman"/>
          <w:b/>
          <w:bCs/>
        </w:rPr>
      </w:pPr>
      <w:r w:rsidRPr="00BA7340">
        <w:rPr>
          <w:rFonts w:ascii="Times New Roman" w:hAnsi="Times New Roman" w:cs="Times New Roman"/>
          <w:b/>
          <w:bCs/>
        </w:rPr>
        <w:t>Physicochemical Analysis of Soil Samples</w:t>
      </w:r>
    </w:p>
    <w:p w14:paraId="62148FA8"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Particle size distribution was determined using the hydrometer method described by Gee and Bauder (1986), with sodium hexametaphosphate (Calgon) used as the dispersing agent. The percentages of sand, silt, and clay fractions were calculated from hydrometer readings after temperature correction using standard equations.</w:t>
      </w:r>
    </w:p>
    <w:p w14:paraId="49D8046F" w14:textId="7795B9AB"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 xml:space="preserve">Bulk density was determined using the core method described by Grossman and Reinsch (2002). Total porosity was subsequently estimated from bulk density values </w:t>
      </w:r>
      <w:r w:rsidR="00126B1B">
        <w:rPr>
          <w:rFonts w:ascii="Times New Roman" w:hAnsi="Times New Roman" w:cs="Times New Roman"/>
        </w:rPr>
        <w:t xml:space="preserve">using </w:t>
      </w:r>
      <w:r w:rsidRPr="00BA7340">
        <w:rPr>
          <w:rFonts w:ascii="Times New Roman" w:hAnsi="Times New Roman" w:cs="Times New Roman"/>
        </w:rPr>
        <w:t>a particle density of 2.65 g cm</w:t>
      </w:r>
      <w:r w:rsidR="00BA7340" w:rsidRPr="00BA7340">
        <w:rPr>
          <w:rFonts w:ascii="Times New Roman" w:hAnsi="Times New Roman" w:cs="Times New Roman"/>
          <w:vertAlign w:val="superscript"/>
        </w:rPr>
        <w:t>-3</w:t>
      </w:r>
      <w:ins w:id="42" w:author="RW" w:date="2026-05-20T11:28:00Z" w16du:dateUtc="2026-05-20T04:28:00Z">
        <w:r w:rsidR="00B346A5">
          <w:rPr>
            <w:rFonts w:ascii="Times New Roman" w:hAnsi="Times New Roman" w:cs="Times New Roman"/>
            <w:vertAlign w:val="superscript"/>
          </w:rPr>
          <w:t xml:space="preserve"> </w:t>
        </w:r>
      </w:ins>
      <w:r w:rsidR="00126B1B">
        <w:rPr>
          <w:rFonts w:ascii="Times New Roman" w:hAnsi="Times New Roman" w:cs="Times New Roman"/>
        </w:rPr>
        <w:t>via</w:t>
      </w:r>
      <w:r w:rsidR="004C0A22">
        <w:rPr>
          <w:rFonts w:ascii="Times New Roman" w:hAnsi="Times New Roman" w:cs="Times New Roman"/>
        </w:rPr>
        <w:t xml:space="preserve"> the empirical formulation</w:t>
      </w:r>
      <w:r w:rsidRPr="00BA7340">
        <w:rPr>
          <w:rFonts w:ascii="Times New Roman" w:hAnsi="Times New Roman" w:cs="Times New Roman"/>
        </w:rPr>
        <w:t>:</w:t>
      </w:r>
    </w:p>
    <w:p w14:paraId="7F2EFF72" w14:textId="5755F452" w:rsidR="008413F9" w:rsidRDefault="008413F9" w:rsidP="00AA2917">
      <w:pPr>
        <w:spacing w:after="0" w:line="360" w:lineRule="auto"/>
        <w:jc w:val="both"/>
        <w:rPr>
          <w:rFonts w:ascii="Times New Roman" w:hAnsi="Times New Roman" w:cs="Times New Roman"/>
        </w:rPr>
      </w:pPr>
      <m:oMath>
        <m:r>
          <m:rPr>
            <m:nor/>
          </m:rPr>
          <w:rPr>
            <w:rFonts w:ascii="Times New Roman" w:hAnsi="Times New Roman" w:cs="Times New Roman"/>
          </w:rPr>
          <w:lastRenderedPageBreak/>
          <m:t>Total porosity</m:t>
        </m:r>
        <m:r>
          <w:rPr>
            <w:rFonts w:ascii="Cambria Math" w:hAnsi="Cambria Math" w:cs="Times New Roman"/>
          </w:rPr>
          <m:t>=</m:t>
        </m:r>
        <m:d>
          <m:dPr>
            <m:begChr m:val="["/>
            <m:sepChr m:val="−"/>
            <m:endChr m:val="]"/>
            <m:ctrlPr>
              <w:rPr>
                <w:rFonts w:ascii="Cambria Math" w:hAnsi="Cambria Math" w:cs="Times New Roman"/>
              </w:rPr>
            </m:ctrlPr>
          </m:dPr>
          <m:e>
            <m:r>
              <w:rPr>
                <w:rFonts w:ascii="Cambria Math" w:hAnsi="Cambria Math" w:cs="Times New Roman"/>
              </w:rPr>
              <m:t>1</m:t>
            </m:r>
          </m:e>
          <m:e>
            <m:d>
              <m:dPr>
                <m:ctrlPr>
                  <w:rPr>
                    <w:rFonts w:ascii="Cambria Math" w:hAnsi="Cambria Math" w:cs="Times New Roman"/>
                  </w:rPr>
                </m:ctrlPr>
              </m:dPr>
              <m:e>
                <m:f>
                  <m:fPr>
                    <m:ctrlPr>
                      <w:rPr>
                        <w:rFonts w:ascii="Cambria Math" w:hAnsi="Cambria Math" w:cs="Times New Roman"/>
                      </w:rPr>
                    </m:ctrlPr>
                  </m:fPr>
                  <m:num>
                    <m:r>
                      <m:rPr>
                        <m:nor/>
                      </m:rPr>
                      <w:rPr>
                        <w:rFonts w:ascii="Times New Roman" w:hAnsi="Times New Roman" w:cs="Times New Roman"/>
                      </w:rPr>
                      <m:t>Bulk Density</m:t>
                    </m:r>
                  </m:num>
                  <m:den>
                    <m:r>
                      <w:rPr>
                        <w:rFonts w:ascii="Cambria Math" w:hAnsi="Cambria Math" w:cs="Times New Roman"/>
                      </w:rPr>
                      <m:t>2.65</m:t>
                    </m:r>
                  </m:den>
                </m:f>
              </m:e>
            </m:d>
          </m:e>
        </m:d>
        <m:r>
          <w:rPr>
            <w:rFonts w:ascii="Cambria Math" w:hAnsi="Cambria Math" w:cs="Times New Roman"/>
          </w:rPr>
          <m:t>×100</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(1)</w:t>
      </w:r>
      <w:r>
        <w:rPr>
          <w:rFonts w:ascii="Times New Roman" w:hAnsi="Times New Roman" w:cs="Times New Roman"/>
        </w:rPr>
        <w:br/>
      </w:r>
      <w:r w:rsidRPr="00BA7340">
        <w:rPr>
          <w:rFonts w:ascii="Times New Roman" w:hAnsi="Times New Roman" w:cs="Times New Roman"/>
        </w:rPr>
        <w:t>Saturated hydraulic conductivity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sat</m:t>
            </m:r>
          </m:sub>
        </m:sSub>
      </m:oMath>
      <w:r w:rsidRPr="00BA7340">
        <w:rPr>
          <w:rFonts w:ascii="Times New Roman" w:hAnsi="Times New Roman" w:cs="Times New Roman"/>
        </w:rPr>
        <w:t>) was</w:t>
      </w:r>
      <w:r w:rsidR="00126B1B">
        <w:rPr>
          <w:rFonts w:ascii="Times New Roman" w:hAnsi="Times New Roman" w:cs="Times New Roman"/>
        </w:rPr>
        <w:t xml:space="preserve"> evaluated with </w:t>
      </w:r>
      <w:r w:rsidRPr="00BA7340">
        <w:rPr>
          <w:rFonts w:ascii="Times New Roman" w:hAnsi="Times New Roman" w:cs="Times New Roman"/>
        </w:rPr>
        <w:t xml:space="preserve">the constant head permeameter </w:t>
      </w:r>
      <w:r w:rsidR="00126B1B">
        <w:rPr>
          <w:rFonts w:ascii="Times New Roman" w:hAnsi="Times New Roman" w:cs="Times New Roman"/>
        </w:rPr>
        <w:t>technique</w:t>
      </w:r>
      <w:r w:rsidRPr="00BA7340">
        <w:rPr>
          <w:rFonts w:ascii="Times New Roman" w:hAnsi="Times New Roman" w:cs="Times New Roman"/>
        </w:rPr>
        <w:t xml:space="preserve"> according to the expression:</w:t>
      </w:r>
    </w:p>
    <w:p w14:paraId="490AB28C" w14:textId="77777777" w:rsidR="00F111EA" w:rsidRDefault="00F111EA" w:rsidP="00AA2917">
      <w:pPr>
        <w:spacing w:after="0" w:line="360" w:lineRule="auto"/>
        <w:jc w:val="both"/>
        <w:rPr>
          <w:rFonts w:ascii="Times New Roman" w:eastAsiaTheme="minorEastAsia" w:hAnsi="Times New Roman" w:cs="Times New Roman"/>
        </w:rPr>
      </w:pPr>
      <m:oMath>
        <m:r>
          <w:rPr>
            <w:rFonts w:ascii="Cambria Math" w:hAnsi="Cambria Math" w:cs="Times New Roman"/>
          </w:rPr>
          <m:t>Ksat=</m:t>
        </m:r>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f>
          <m:fPr>
            <m:ctrlPr>
              <w:rPr>
                <w:rFonts w:ascii="Cambria Math" w:hAnsi="Cambria Math" w:cs="Times New Roman"/>
              </w:rPr>
            </m:ctrlPr>
          </m:fPr>
          <m:num>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num>
          <m:den>
            <m:r>
              <w:rPr>
                <w:rFonts w:ascii="Cambria Math" w:hAnsi="Cambria Math" w:cs="Times New Roman"/>
              </w:rPr>
              <m:t xml:space="preserve">L </m:t>
            </m:r>
          </m:den>
        </m:f>
      </m:oMath>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(2)</w:t>
      </w:r>
    </w:p>
    <w:p w14:paraId="3A7081B2" w14:textId="0B8C576D" w:rsidR="00210D55" w:rsidRDefault="004C0A22"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w</w:t>
      </w:r>
      <w:r w:rsidR="00210D55">
        <w:rPr>
          <w:rFonts w:ascii="Times New Roman" w:eastAsiaTheme="minorEastAsia" w:hAnsi="Times New Roman" w:cs="Times New Roman"/>
        </w:rPr>
        <w:t>here</w:t>
      </w:r>
    </w:p>
    <w:p w14:paraId="092C6588" w14:textId="45B51F8D" w:rsidR="00210D55" w:rsidRP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Ks=</m:t>
        </m:r>
        <m:f>
          <m:fPr>
            <m:ctrlPr>
              <w:rPr>
                <w:rFonts w:ascii="Cambria Math" w:hAnsi="Cambria Math" w:cs="Times New Roman"/>
              </w:rPr>
            </m:ctrlPr>
          </m:fPr>
          <m:num>
            <m:r>
              <w:rPr>
                <w:rFonts w:ascii="Cambria Math" w:hAnsi="Cambria Math" w:cs="Times New Roman"/>
              </w:rPr>
              <m:t xml:space="preserve">QL  </m:t>
            </m:r>
          </m:num>
          <m:den>
            <m:d>
              <m:dPr>
                <m:ctrlPr>
                  <w:rPr>
                    <w:rFonts w:ascii="Cambria Math" w:hAnsi="Cambria Math" w:cs="Times New Roman"/>
                    <w:i/>
                  </w:rPr>
                </m:ctrlPr>
              </m:dPr>
              <m:e>
                <m:r>
                  <w:rPr>
                    <w:rFonts w:ascii="Cambria Math" w:hAnsi="Cambria Math" w:cs="Times New Roman"/>
                  </w:rPr>
                  <m:t>h+L</m:t>
                </m:r>
              </m:e>
            </m:d>
            <m:r>
              <w:rPr>
                <w:rFonts w:ascii="Cambria Math" w:hAnsi="Cambria Math" w:cs="Times New Roman"/>
              </w:rPr>
              <m:t xml:space="preserve">At </m:t>
            </m:r>
          </m:den>
        </m:f>
      </m:oMath>
      <w:r>
        <w:rPr>
          <w:rFonts w:ascii="Times New Roman" w:eastAsiaTheme="minorEastAsia" w:hAnsi="Times New Roman" w:cs="Times New Roman"/>
        </w:rPr>
        <w:tab/>
      </w:r>
      <w:r w:rsidR="004C0A22">
        <w:rPr>
          <w:rFonts w:ascii="Times New Roman" w:eastAsiaTheme="minorEastAsia" w:hAnsi="Times New Roman" w:cs="Times New Roman"/>
        </w:rPr>
        <w:t>.</w:t>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t>(</w:t>
      </w:r>
      <w:r w:rsidR="009E5CEE">
        <w:rPr>
          <w:rFonts w:ascii="Times New Roman" w:eastAsiaTheme="minorEastAsia" w:hAnsi="Times New Roman" w:cs="Times New Roman"/>
        </w:rPr>
        <w:t>3</w:t>
      </w:r>
      <w:r>
        <w:rPr>
          <w:rFonts w:ascii="Times New Roman" w:eastAsiaTheme="minorEastAsia" w:hAnsi="Times New Roman" w:cs="Times New Roman"/>
        </w:rPr>
        <w:t>)</w:t>
      </w:r>
    </w:p>
    <w:p w14:paraId="073FBA0C" w14:textId="77777777" w:rsidR="00210D55" w:rsidRDefault="00210D55"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Given that</w:t>
      </w:r>
    </w:p>
    <w:p w14:paraId="32D11535" w14:textId="69548926" w:rsidR="00210D55" w:rsidRDefault="00210D55" w:rsidP="00AA2917">
      <w:pPr>
        <w:spacing w:after="0" w:line="360" w:lineRule="auto"/>
        <w:jc w:val="both"/>
        <w:rPr>
          <w:rFonts w:ascii="Times New Roman" w:eastAsiaTheme="minorEastAsia" w:hAnsi="Times New Roman" w:cs="Times New Roman"/>
        </w:rPr>
      </w:pPr>
      <m:oMath>
        <m:r>
          <w:rPr>
            <w:rFonts w:ascii="Cambria Math" w:hAnsi="Cambria Math" w:cs="Times New Roman"/>
          </w:rPr>
          <m:t>h+L=ΔH</m:t>
        </m:r>
      </m:oMath>
      <w:r w:rsidR="0047529F">
        <w:rPr>
          <w:rFonts w:ascii="Times New Roman" w:eastAsiaTheme="minorEastAsia" w:hAnsi="Times New Roman" w:cs="Times New Roman"/>
        </w:rPr>
        <w:t>,</w:t>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r>
      <w:r w:rsidR="00F111EA">
        <w:rPr>
          <w:rFonts w:ascii="Times New Roman" w:eastAsiaTheme="minorEastAsia" w:hAnsi="Times New Roman" w:cs="Times New Roman"/>
        </w:rPr>
        <w:tab/>
        <w:t>(</w:t>
      </w:r>
      <w:r w:rsidR="009E5CEE">
        <w:rPr>
          <w:rFonts w:ascii="Times New Roman" w:eastAsiaTheme="minorEastAsia" w:hAnsi="Times New Roman" w:cs="Times New Roman"/>
        </w:rPr>
        <w:t>4</w:t>
      </w:r>
      <w:r w:rsidR="00F111EA">
        <w:rPr>
          <w:rFonts w:ascii="Times New Roman" w:eastAsiaTheme="minorEastAsia" w:hAnsi="Times New Roman" w:cs="Times New Roman"/>
        </w:rPr>
        <w:t>)</w:t>
      </w:r>
    </w:p>
    <w:p w14:paraId="1A276A99" w14:textId="6015A6DB" w:rsidR="00210D55" w:rsidRDefault="0047529F" w:rsidP="00AA2917">
      <w:pPr>
        <w:spacing w:after="0" w:line="360" w:lineRule="auto"/>
        <w:jc w:val="both"/>
        <w:rPr>
          <w:rFonts w:ascii="Times New Roman" w:eastAsiaTheme="minorEastAsia" w:hAnsi="Times New Roman" w:cs="Times New Roman"/>
        </w:rPr>
      </w:pPr>
      <w:r>
        <w:rPr>
          <w:rFonts w:ascii="Times New Roman" w:eastAsiaTheme="minorEastAsia" w:hAnsi="Times New Roman" w:cs="Times New Roman"/>
        </w:rPr>
        <w:t>e</w:t>
      </w:r>
      <w:r w:rsidR="00210D55">
        <w:rPr>
          <w:rFonts w:ascii="Times New Roman" w:eastAsiaTheme="minorEastAsia" w:hAnsi="Times New Roman" w:cs="Times New Roman"/>
        </w:rPr>
        <w:t xml:space="preserve">quation (2) therefore translates to </w:t>
      </w:r>
    </w:p>
    <w:p w14:paraId="753128F9" w14:textId="224640EA" w:rsidR="008413F9" w:rsidRPr="00BA7340" w:rsidRDefault="00000000" w:rsidP="00AA2917">
      <w:pPr>
        <w:spacing w:after="0" w:line="360" w:lineRule="auto"/>
        <w:jc w:val="both"/>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QL</m:t>
            </m:r>
          </m:num>
          <m:den>
            <m:r>
              <m:rPr>
                <m:sty m:val="p"/>
              </m:rPr>
              <w:rPr>
                <w:rFonts w:ascii="Cambria Math" w:hAnsi="Cambria Math" w:cs="Times New Roman"/>
              </w:rPr>
              <m:t>Δ</m:t>
            </m:r>
            <m:r>
              <w:rPr>
                <w:rFonts w:ascii="Cambria Math" w:hAnsi="Cambria Math" w:cs="Times New Roman"/>
              </w:rPr>
              <m:t>HAt</m:t>
            </m:r>
          </m:den>
        </m:f>
      </m:oMath>
      <w:r w:rsidR="0047529F">
        <w:rPr>
          <w:rFonts w:ascii="Times New Roman" w:eastAsiaTheme="minorEastAsia" w:hAnsi="Times New Roman" w:cs="Times New Roman"/>
        </w:rPr>
        <w:t>.</w:t>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5</w:t>
      </w:r>
      <w:r w:rsidR="00BA7340">
        <w:rPr>
          <w:rFonts w:ascii="Times New Roman" w:eastAsiaTheme="minorEastAsia" w:hAnsi="Times New Roman" w:cs="Times New Roman"/>
        </w:rPr>
        <w:t>)</w:t>
      </w:r>
      <w:r w:rsidR="000E540A">
        <w:rPr>
          <w:rFonts w:ascii="Times New Roman" w:hAnsi="Times New Roman" w:cs="Times New Roman"/>
        </w:rPr>
        <w:br/>
      </w:r>
      <w:r w:rsidR="00210D55">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s</m:t>
            </m:r>
          </m:sub>
        </m:sSub>
      </m:oMath>
      <w:r w:rsidR="00803736">
        <w:rPr>
          <w:rFonts w:ascii="Times New Roman" w:hAnsi="Times New Roman" w:cs="Times New Roman"/>
        </w:rPr>
        <w:t>=</w:t>
      </w:r>
      <w:r w:rsidR="008413F9" w:rsidRPr="00BA7340">
        <w:rPr>
          <w:rFonts w:ascii="Times New Roman" w:hAnsi="Times New Roman" w:cs="Times New Roman"/>
        </w:rPr>
        <w:t xml:space="preserve"> hydraulic conductivity (cm h</w:t>
      </w:r>
      <w:r w:rsidR="00BA7340" w:rsidRPr="00BA7340">
        <w:rPr>
          <w:rFonts w:ascii="Times New Roman" w:hAnsi="Times New Roman" w:cs="Times New Roman"/>
          <w:vertAlign w:val="superscript"/>
        </w:rPr>
        <w:t>-1</w:t>
      </w:r>
      <w:r w:rsidR="008413F9" w:rsidRPr="00BA7340">
        <w:rPr>
          <w:rFonts w:ascii="Times New Roman" w:hAnsi="Times New Roman" w:cs="Times New Roman"/>
        </w:rPr>
        <w:t>),</w:t>
      </w:r>
      <m:oMath>
        <m:r>
          <w:rPr>
            <w:rFonts w:ascii="Cambria Math" w:hAnsi="Cambria Math" w:cs="Times New Roman"/>
          </w:rPr>
          <m:t xml:space="preserve"> </m:t>
        </m:r>
        <m:r>
          <m:rPr>
            <m:sty m:val="p"/>
          </m:rPr>
          <w:rPr>
            <w:rFonts w:ascii="Cambria Math" w:hAnsi="Cambria Math" w:cs="Times New Roman"/>
          </w:rPr>
          <m:t>Δ</m:t>
        </m:r>
        <m:r>
          <w:rPr>
            <w:rFonts w:ascii="Cambria Math" w:hAnsi="Cambria Math" w:cs="Times New Roman"/>
          </w:rPr>
          <m:t xml:space="preserve">H </m:t>
        </m:r>
      </m:oMath>
      <w:r w:rsidR="00126B1B">
        <w:rPr>
          <w:rFonts w:ascii="Times New Roman" w:hAnsi="Times New Roman" w:cs="Times New Roman"/>
        </w:rPr>
        <w:t xml:space="preserve">= </w:t>
      </w:r>
      <w:r w:rsidR="00126B1B" w:rsidRPr="00BA7340">
        <w:rPr>
          <w:rFonts w:ascii="Times New Roman" w:hAnsi="Times New Roman" w:cs="Times New Roman"/>
        </w:rPr>
        <w:t xml:space="preserve">hydraulic head difference </w:t>
      </w:r>
      <w:r w:rsidR="00126B1B">
        <w:rPr>
          <w:rFonts w:ascii="Times New Roman" w:hAnsi="Times New Roman" w:cs="Times New Roman"/>
        </w:rPr>
        <w:t xml:space="preserve">between the top and bottom cores </w:t>
      </w:r>
      <w:r w:rsidR="00126B1B" w:rsidRPr="00BA7340">
        <w:rPr>
          <w:rFonts w:ascii="Times New Roman" w:hAnsi="Times New Roman" w:cs="Times New Roman"/>
        </w:rPr>
        <w:t xml:space="preserve">(cm), </w:t>
      </w:r>
      <m:oMath>
        <m:r>
          <w:rPr>
            <w:rFonts w:ascii="Cambria Math" w:hAnsi="Cambria Math" w:cs="Times New Roman"/>
          </w:rPr>
          <m:t xml:space="preserve">Q </m:t>
        </m:r>
      </m:oMath>
      <w:r w:rsidR="00803736">
        <w:rPr>
          <w:rFonts w:ascii="Times New Roman" w:hAnsi="Times New Roman" w:cs="Times New Roman"/>
        </w:rPr>
        <w:t xml:space="preserve">= </w:t>
      </w:r>
      <w:r w:rsidR="008413F9" w:rsidRPr="00BA7340">
        <w:rPr>
          <w:rFonts w:ascii="Times New Roman" w:hAnsi="Times New Roman" w:cs="Times New Roman"/>
        </w:rPr>
        <w:t>volume of water passing through the soil column</w:t>
      </w:r>
      <w:r w:rsidR="00210D55">
        <w:rPr>
          <w:rFonts w:ascii="Times New Roman" w:hAnsi="Times New Roman" w:cs="Times New Roman"/>
        </w:rPr>
        <w:t xml:space="preserve"> within a given time</w:t>
      </w:r>
      <w:r w:rsidR="008413F9" w:rsidRPr="00BA7340">
        <w:rPr>
          <w:rFonts w:ascii="Times New Roman" w:hAnsi="Times New Roman" w:cs="Times New Roman"/>
        </w:rPr>
        <w:t xml:space="preserve"> (cm</w:t>
      </w:r>
      <w:r w:rsidR="00BA7340" w:rsidRPr="00BA7340">
        <w:rPr>
          <w:rFonts w:ascii="Times New Roman" w:hAnsi="Times New Roman" w:cs="Times New Roman"/>
          <w:vertAlign w:val="superscript"/>
        </w:rPr>
        <w:t>3</w:t>
      </w:r>
      <w:r w:rsidR="008413F9" w:rsidRPr="00BA7340">
        <w:rPr>
          <w:rFonts w:ascii="Times New Roman" w:hAnsi="Times New Roman" w:cs="Times New Roman"/>
        </w:rPr>
        <w:t xml:space="preserve">), </w:t>
      </w:r>
      <m:oMath>
        <m:r>
          <w:rPr>
            <w:rFonts w:ascii="Cambria Math" w:hAnsi="Cambria Math" w:cs="Times New Roman"/>
          </w:rPr>
          <m:t xml:space="preserve">L </m:t>
        </m:r>
      </m:oMath>
      <w:r w:rsidR="00803736">
        <w:rPr>
          <w:rFonts w:ascii="Times New Roman" w:hAnsi="Times New Roman" w:cs="Times New Roman"/>
        </w:rPr>
        <w:t>=</w:t>
      </w:r>
      <w:r w:rsidR="008413F9" w:rsidRPr="00BA7340">
        <w:rPr>
          <w:rFonts w:ascii="Times New Roman" w:hAnsi="Times New Roman" w:cs="Times New Roman"/>
        </w:rPr>
        <w:t xml:space="preserve"> length of the soil column (cm), </w:t>
      </w:r>
      <m:oMath>
        <m:r>
          <w:rPr>
            <w:rFonts w:ascii="Cambria Math" w:hAnsi="Cambria Math" w:cs="Times New Roman"/>
          </w:rPr>
          <m:t xml:space="preserve">A </m:t>
        </m:r>
      </m:oMath>
      <w:r w:rsidR="00803736">
        <w:rPr>
          <w:rFonts w:ascii="Times New Roman" w:hAnsi="Times New Roman" w:cs="Times New Roman"/>
        </w:rPr>
        <w:t>=</w:t>
      </w:r>
      <w:r w:rsidR="008413F9" w:rsidRPr="00BA7340">
        <w:rPr>
          <w:rFonts w:ascii="Times New Roman" w:hAnsi="Times New Roman" w:cs="Times New Roman"/>
        </w:rPr>
        <w:t xml:space="preserve"> cross-sectional area of the cylinder</w:t>
      </w:r>
      <w:r w:rsidR="00210D55">
        <w:rPr>
          <w:rFonts w:ascii="Times New Roman" w:hAnsi="Times New Roman" w:cs="Times New Roman"/>
        </w:rPr>
        <w:t xml:space="preserve"> (cm</w:t>
      </w:r>
      <w:r w:rsidR="00210D55" w:rsidRPr="00210D55">
        <w:rPr>
          <w:rFonts w:ascii="Times New Roman" w:hAnsi="Times New Roman" w:cs="Times New Roman"/>
          <w:vertAlign w:val="superscript"/>
        </w:rPr>
        <w:t>2</w:t>
      </w:r>
      <w:r w:rsidR="00210D55">
        <w:rPr>
          <w:rFonts w:ascii="Times New Roman" w:hAnsi="Times New Roman" w:cs="Times New Roman"/>
        </w:rPr>
        <w:t>)</w:t>
      </w:r>
      <w:r w:rsidR="008413F9" w:rsidRPr="00BA7340">
        <w:rPr>
          <w:rFonts w:ascii="Times New Roman" w:hAnsi="Times New Roman" w:cs="Times New Roman"/>
        </w:rPr>
        <w:t xml:space="preserve">, and </w:t>
      </w:r>
      <m:oMath>
        <m:r>
          <w:rPr>
            <w:rFonts w:ascii="Cambria Math" w:hAnsi="Cambria Math" w:cs="Times New Roman"/>
          </w:rPr>
          <m:t xml:space="preserve">t </m:t>
        </m:r>
      </m:oMath>
      <w:r w:rsidR="00792DE1">
        <w:rPr>
          <w:rFonts w:ascii="Times New Roman" w:hAnsi="Times New Roman" w:cs="Times New Roman"/>
        </w:rPr>
        <w:t>=</w:t>
      </w:r>
      <w:r w:rsidR="008413F9" w:rsidRPr="00BA7340">
        <w:rPr>
          <w:rFonts w:ascii="Times New Roman" w:hAnsi="Times New Roman" w:cs="Times New Roman"/>
        </w:rPr>
        <w:t xml:space="preserve"> time required to collect the effluent volume</w:t>
      </w:r>
      <w:r w:rsidR="00210D55">
        <w:rPr>
          <w:rFonts w:ascii="Times New Roman" w:hAnsi="Times New Roman" w:cs="Times New Roman"/>
        </w:rPr>
        <w:t xml:space="preserve"> Q (sec)</w:t>
      </w:r>
      <w:r w:rsidR="008413F9" w:rsidRPr="00BA7340">
        <w:rPr>
          <w:rFonts w:ascii="Times New Roman" w:hAnsi="Times New Roman" w:cs="Times New Roman"/>
        </w:rPr>
        <w:t>.</w:t>
      </w:r>
    </w:p>
    <w:p w14:paraId="79FDDDE7"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Soil pH was </w:t>
      </w:r>
      <w:r w:rsidR="00126B1B" w:rsidRPr="00ED2E00">
        <w:rPr>
          <w:rFonts w:ascii="Times New Roman" w:hAnsi="Times New Roman" w:cs="Times New Roman"/>
        </w:rPr>
        <w:t>evaluated with</w:t>
      </w:r>
      <w:r w:rsidRPr="00ED2E00">
        <w:rPr>
          <w:rFonts w:ascii="Times New Roman" w:hAnsi="Times New Roman" w:cs="Times New Roman"/>
        </w:rPr>
        <w:t xml:space="preserve"> a glass electrode pH meter </w:t>
      </w:r>
      <w:r w:rsidR="00126B1B" w:rsidRPr="00ED2E00">
        <w:rPr>
          <w:rFonts w:ascii="Times New Roman" w:hAnsi="Times New Roman" w:cs="Times New Roman"/>
        </w:rPr>
        <w:t xml:space="preserve">using </w:t>
      </w:r>
      <w:r w:rsidRPr="00ED2E00">
        <w:rPr>
          <w:rFonts w:ascii="Times New Roman" w:hAnsi="Times New Roman" w:cs="Times New Roman"/>
        </w:rPr>
        <w:t xml:space="preserve">a 1:2.5 soil-to-water suspension after equilibration for </w:t>
      </w:r>
      <w:r w:rsidR="00126B1B" w:rsidRPr="00ED2E00">
        <w:rPr>
          <w:rFonts w:ascii="Times New Roman" w:hAnsi="Times New Roman" w:cs="Times New Roman"/>
        </w:rPr>
        <w:t>thirty</w:t>
      </w:r>
      <w:r w:rsidRPr="00ED2E00">
        <w:rPr>
          <w:rFonts w:ascii="Times New Roman" w:hAnsi="Times New Roman" w:cs="Times New Roman"/>
        </w:rPr>
        <w:t xml:space="preserve"> min</w:t>
      </w:r>
      <w:r w:rsidR="00126B1B" w:rsidRPr="00ED2E00">
        <w:rPr>
          <w:rFonts w:ascii="Times New Roman" w:hAnsi="Times New Roman" w:cs="Times New Roman"/>
        </w:rPr>
        <w:t>utes</w:t>
      </w:r>
      <w:r w:rsidR="00E50537" w:rsidRPr="00ED2E00">
        <w:rPr>
          <w:rFonts w:ascii="Times New Roman" w:hAnsi="Times New Roman" w:cs="Times New Roman"/>
        </w:rPr>
        <w:t xml:space="preserve"> </w:t>
      </w:r>
      <w:r w:rsidR="00210D55" w:rsidRPr="00ED2E00">
        <w:rPr>
          <w:rFonts w:ascii="Times New Roman" w:hAnsi="Times New Roman" w:cs="Times New Roman"/>
        </w:rPr>
        <w:t xml:space="preserve">(Udo </w:t>
      </w:r>
      <w:r w:rsidR="00210D55" w:rsidRPr="00ED2E00">
        <w:rPr>
          <w:rFonts w:ascii="Times New Roman" w:hAnsi="Times New Roman" w:cs="Times New Roman"/>
          <w:i/>
        </w:rPr>
        <w:t>et al.,</w:t>
      </w:r>
      <w:r w:rsidR="00210D55" w:rsidRPr="00ED2E00">
        <w:rPr>
          <w:rFonts w:ascii="Times New Roman" w:hAnsi="Times New Roman" w:cs="Times New Roman"/>
        </w:rPr>
        <w:t xml:space="preserve"> 2009)</w:t>
      </w:r>
      <w:r w:rsidRPr="00ED2E00">
        <w:rPr>
          <w:rFonts w:ascii="Times New Roman" w:hAnsi="Times New Roman" w:cs="Times New Roman"/>
        </w:rPr>
        <w:t xml:space="preserve">. Electrical conductivity (EC) was similarly determined in a 1:2.5 soil-to-water extract using an electrical conductivity meter (Udo </w:t>
      </w:r>
      <w:r w:rsidRPr="00ED2E00">
        <w:rPr>
          <w:rFonts w:ascii="Times New Roman" w:hAnsi="Times New Roman" w:cs="Times New Roman"/>
          <w:i/>
        </w:rPr>
        <w:t>et al.,</w:t>
      </w:r>
      <w:r w:rsidRPr="00ED2E00">
        <w:rPr>
          <w:rFonts w:ascii="Times New Roman" w:hAnsi="Times New Roman" w:cs="Times New Roman"/>
        </w:rPr>
        <w:t xml:space="preserve"> 2009).</w:t>
      </w:r>
    </w:p>
    <w:p w14:paraId="1B36D417" w14:textId="1EF4147D"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Organic </w:t>
      </w:r>
      <w:r w:rsidR="00004CDC">
        <w:rPr>
          <w:rFonts w:ascii="Times New Roman" w:hAnsi="Times New Roman" w:cs="Times New Roman"/>
        </w:rPr>
        <w:t xml:space="preserve">C </w:t>
      </w:r>
      <w:r w:rsidRPr="00ED2E00">
        <w:rPr>
          <w:rFonts w:ascii="Times New Roman" w:hAnsi="Times New Roman" w:cs="Times New Roman"/>
        </w:rPr>
        <w:t>was determined using the wet oxidation method with acid dichromate digestion as described by Nelson and Sommers (1996), while total nitrogen</w:t>
      </w:r>
      <w:ins w:id="43" w:author="RW" w:date="2026-05-20T11:13:00Z" w16du:dateUtc="2026-05-20T04:13:00Z">
        <w:r w:rsidR="003C36B1">
          <w:rPr>
            <w:rFonts w:ascii="Times New Roman" w:hAnsi="Times New Roman" w:cs="Times New Roman"/>
          </w:rPr>
          <w:t xml:space="preserve"> (N)</w:t>
        </w:r>
      </w:ins>
      <w:r w:rsidRPr="00ED2E00">
        <w:rPr>
          <w:rFonts w:ascii="Times New Roman" w:hAnsi="Times New Roman" w:cs="Times New Roman"/>
        </w:rPr>
        <w:t xml:space="preserve"> was determined by the micro-Kjeldahl digestion and distillation procedure described by Bremner (1996).</w:t>
      </w:r>
    </w:p>
    <w:p w14:paraId="217342DC" w14:textId="1199B88C"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Exchangeable </w:t>
      </w:r>
      <w:del w:id="44" w:author="RW" w:date="2026-05-20T11:32:00Z" w16du:dateUtc="2026-05-20T04:32:00Z">
        <w:r w:rsidRPr="00ED2E00" w:rsidDel="00CB3275">
          <w:rPr>
            <w:rFonts w:ascii="Times New Roman" w:hAnsi="Times New Roman" w:cs="Times New Roman"/>
          </w:rPr>
          <w:delText>calcium (</w:delText>
        </w:r>
      </w:del>
      <w:r w:rsidRPr="00ED2E00">
        <w:rPr>
          <w:rFonts w:ascii="Times New Roman" w:hAnsi="Times New Roman" w:cs="Times New Roman"/>
        </w:rPr>
        <w:t>Ca</w:t>
      </w:r>
      <w:del w:id="45" w:author="RW" w:date="2026-05-20T11:32:00Z" w16du:dateUtc="2026-05-20T04:32:00Z">
        <w:r w:rsidRPr="00ED2E00" w:rsidDel="00CB3275">
          <w:rPr>
            <w:rFonts w:ascii="Times New Roman" w:hAnsi="Times New Roman" w:cs="Times New Roman"/>
          </w:rPr>
          <w:delText>)</w:delText>
        </w:r>
      </w:del>
      <w:r w:rsidRPr="00ED2E00">
        <w:rPr>
          <w:rFonts w:ascii="Times New Roman" w:hAnsi="Times New Roman" w:cs="Times New Roman"/>
        </w:rPr>
        <w:t xml:space="preserve">, </w:t>
      </w:r>
      <w:del w:id="46" w:author="RW" w:date="2026-05-20T11:29:00Z" w16du:dateUtc="2026-05-20T04:29:00Z">
        <w:r w:rsidRPr="00ED2E00" w:rsidDel="00B346A5">
          <w:rPr>
            <w:rFonts w:ascii="Times New Roman" w:hAnsi="Times New Roman" w:cs="Times New Roman"/>
          </w:rPr>
          <w:delText>magnesium (</w:delText>
        </w:r>
      </w:del>
      <w:r w:rsidRPr="00ED2E00">
        <w:rPr>
          <w:rFonts w:ascii="Times New Roman" w:hAnsi="Times New Roman" w:cs="Times New Roman"/>
        </w:rPr>
        <w:t>Mg</w:t>
      </w:r>
      <w:del w:id="47" w:author="RW" w:date="2026-05-20T11:29:00Z" w16du:dateUtc="2026-05-20T04:29:00Z">
        <w:r w:rsidRPr="00ED2E00" w:rsidDel="00B346A5">
          <w:rPr>
            <w:rFonts w:ascii="Times New Roman" w:hAnsi="Times New Roman" w:cs="Times New Roman"/>
          </w:rPr>
          <w:delText>)</w:delText>
        </w:r>
      </w:del>
      <w:r w:rsidRPr="00ED2E00">
        <w:rPr>
          <w:rFonts w:ascii="Times New Roman" w:hAnsi="Times New Roman" w:cs="Times New Roman"/>
        </w:rPr>
        <w:t xml:space="preserve">, </w:t>
      </w:r>
      <w:del w:id="48" w:author="RW" w:date="2026-05-20T11:19:00Z" w16du:dateUtc="2026-05-20T04:19:00Z">
        <w:r w:rsidRPr="00ED2E00" w:rsidDel="00E35901">
          <w:rPr>
            <w:rFonts w:ascii="Times New Roman" w:hAnsi="Times New Roman" w:cs="Times New Roman"/>
          </w:rPr>
          <w:delText>potassium (</w:delText>
        </w:r>
      </w:del>
      <w:r w:rsidRPr="00ED2E00">
        <w:rPr>
          <w:rFonts w:ascii="Times New Roman" w:hAnsi="Times New Roman" w:cs="Times New Roman"/>
        </w:rPr>
        <w:t>K</w:t>
      </w:r>
      <w:del w:id="49" w:author="RW" w:date="2026-05-20T11:19:00Z" w16du:dateUtc="2026-05-20T04:19:00Z">
        <w:r w:rsidRPr="00ED2E00" w:rsidDel="00E35901">
          <w:rPr>
            <w:rFonts w:ascii="Times New Roman" w:hAnsi="Times New Roman" w:cs="Times New Roman"/>
          </w:rPr>
          <w:delText>)</w:delText>
        </w:r>
      </w:del>
      <w:r w:rsidRPr="00ED2E00">
        <w:rPr>
          <w:rFonts w:ascii="Times New Roman" w:hAnsi="Times New Roman" w:cs="Times New Roman"/>
        </w:rPr>
        <w:t xml:space="preserve">, and </w:t>
      </w:r>
      <w:del w:id="50" w:author="RW" w:date="2026-05-20T11:21:00Z" w16du:dateUtc="2026-05-20T04:21:00Z">
        <w:r w:rsidRPr="00ED2E00" w:rsidDel="00E35901">
          <w:rPr>
            <w:rFonts w:ascii="Times New Roman" w:hAnsi="Times New Roman" w:cs="Times New Roman"/>
          </w:rPr>
          <w:delText>sodium (</w:delText>
        </w:r>
      </w:del>
      <w:r w:rsidRPr="00ED2E00">
        <w:rPr>
          <w:rFonts w:ascii="Times New Roman" w:hAnsi="Times New Roman" w:cs="Times New Roman"/>
        </w:rPr>
        <w:t>Na</w:t>
      </w:r>
      <w:del w:id="51" w:author="RW" w:date="2026-05-20T11:21:00Z" w16du:dateUtc="2026-05-20T04:21:00Z">
        <w:r w:rsidRPr="00ED2E00" w:rsidDel="00E35901">
          <w:rPr>
            <w:rFonts w:ascii="Times New Roman" w:hAnsi="Times New Roman" w:cs="Times New Roman"/>
          </w:rPr>
          <w:delText>)</w:delText>
        </w:r>
      </w:del>
      <w:r w:rsidRPr="00ED2E00">
        <w:rPr>
          <w:rFonts w:ascii="Times New Roman" w:hAnsi="Times New Roman" w:cs="Times New Roman"/>
        </w:rPr>
        <w:t xml:space="preserve"> were extracted using 1 N ammonium acetate (NH</w:t>
      </w:r>
      <w:r w:rsidR="00BA7340" w:rsidRPr="00ED2E00">
        <w:rPr>
          <w:rFonts w:ascii="Times New Roman" w:hAnsi="Times New Roman" w:cs="Times New Roman"/>
          <w:vertAlign w:val="subscript"/>
        </w:rPr>
        <w:t>4</w:t>
      </w:r>
      <w:r w:rsidRPr="00ED2E00">
        <w:rPr>
          <w:rFonts w:ascii="Times New Roman" w:hAnsi="Times New Roman" w:cs="Times New Roman"/>
        </w:rPr>
        <w:t xml:space="preserve">OAc) at pH 7 following the procedure described by Udo </w:t>
      </w:r>
      <w:r w:rsidRPr="00ED2E00">
        <w:rPr>
          <w:rFonts w:ascii="Times New Roman" w:hAnsi="Times New Roman" w:cs="Times New Roman"/>
          <w:i/>
        </w:rPr>
        <w:t xml:space="preserve">et al. </w:t>
      </w:r>
      <w:r w:rsidRPr="00ED2E00">
        <w:rPr>
          <w:rFonts w:ascii="Times New Roman" w:hAnsi="Times New Roman" w:cs="Times New Roman"/>
        </w:rPr>
        <w:t xml:space="preserve">(2009). Calcium and </w:t>
      </w:r>
      <w:del w:id="52" w:author="RW" w:date="2026-05-20T11:29:00Z" w16du:dateUtc="2026-05-20T04:29:00Z">
        <w:r w:rsidRPr="00ED2E00" w:rsidDel="00B346A5">
          <w:rPr>
            <w:rFonts w:ascii="Times New Roman" w:hAnsi="Times New Roman" w:cs="Times New Roman"/>
          </w:rPr>
          <w:delText xml:space="preserve">magnesium </w:delText>
        </w:r>
      </w:del>
      <w:ins w:id="53" w:author="RW" w:date="2026-05-20T11:29:00Z" w16du:dateUtc="2026-05-20T04:29:00Z">
        <w:r w:rsidR="00B346A5">
          <w:rPr>
            <w:rFonts w:ascii="Times New Roman" w:hAnsi="Times New Roman" w:cs="Times New Roman"/>
          </w:rPr>
          <w:t>Mg</w:t>
        </w:r>
        <w:r w:rsidR="00B346A5" w:rsidRPr="00ED2E00">
          <w:rPr>
            <w:rFonts w:ascii="Times New Roman" w:hAnsi="Times New Roman" w:cs="Times New Roman"/>
          </w:rPr>
          <w:t xml:space="preserve"> </w:t>
        </w:r>
      </w:ins>
      <w:r w:rsidRPr="00ED2E00">
        <w:rPr>
          <w:rFonts w:ascii="Times New Roman" w:hAnsi="Times New Roman" w:cs="Times New Roman"/>
        </w:rPr>
        <w:t xml:space="preserve">were determined using EDTA titration and atomic absorption spectrophotometry, whereas </w:t>
      </w:r>
      <w:del w:id="54" w:author="RW" w:date="2026-05-20T11:19:00Z" w16du:dateUtc="2026-05-20T04:19:00Z">
        <w:r w:rsidRPr="00ED2E00" w:rsidDel="00E35901">
          <w:rPr>
            <w:rFonts w:ascii="Times New Roman" w:hAnsi="Times New Roman" w:cs="Times New Roman"/>
          </w:rPr>
          <w:delText xml:space="preserve">potassium </w:delText>
        </w:r>
      </w:del>
      <w:ins w:id="55" w:author="RW" w:date="2026-05-20T11:19:00Z" w16du:dateUtc="2026-05-20T04:19:00Z">
        <w:r w:rsidR="00E35901">
          <w:rPr>
            <w:rFonts w:ascii="Times New Roman" w:hAnsi="Times New Roman" w:cs="Times New Roman"/>
          </w:rPr>
          <w:t>K</w:t>
        </w:r>
        <w:r w:rsidR="00E35901" w:rsidRPr="00ED2E00">
          <w:rPr>
            <w:rFonts w:ascii="Times New Roman" w:hAnsi="Times New Roman" w:cs="Times New Roman"/>
          </w:rPr>
          <w:t xml:space="preserve"> </w:t>
        </w:r>
      </w:ins>
      <w:r w:rsidRPr="00ED2E00">
        <w:rPr>
          <w:rFonts w:ascii="Times New Roman" w:hAnsi="Times New Roman" w:cs="Times New Roman"/>
        </w:rPr>
        <w:t xml:space="preserve">and </w:t>
      </w:r>
      <w:del w:id="56" w:author="RW" w:date="2026-05-20T11:21:00Z" w16du:dateUtc="2026-05-20T04:21:00Z">
        <w:r w:rsidRPr="00ED2E00" w:rsidDel="00E35901">
          <w:rPr>
            <w:rFonts w:ascii="Times New Roman" w:hAnsi="Times New Roman" w:cs="Times New Roman"/>
          </w:rPr>
          <w:delText xml:space="preserve">sodium </w:delText>
        </w:r>
      </w:del>
      <w:ins w:id="57" w:author="RW" w:date="2026-05-20T11:21:00Z" w16du:dateUtc="2026-05-20T04:21:00Z">
        <w:r w:rsidR="00E35901">
          <w:rPr>
            <w:rFonts w:ascii="Times New Roman" w:hAnsi="Times New Roman" w:cs="Times New Roman"/>
          </w:rPr>
          <w:t>Na</w:t>
        </w:r>
        <w:r w:rsidR="00E35901" w:rsidRPr="00ED2E00">
          <w:rPr>
            <w:rFonts w:ascii="Times New Roman" w:hAnsi="Times New Roman" w:cs="Times New Roman"/>
          </w:rPr>
          <w:t xml:space="preserve"> </w:t>
        </w:r>
      </w:ins>
      <w:r w:rsidRPr="00ED2E00">
        <w:rPr>
          <w:rFonts w:ascii="Times New Roman" w:hAnsi="Times New Roman" w:cs="Times New Roman"/>
        </w:rPr>
        <w:t>were determined using flame photometry.</w:t>
      </w:r>
    </w:p>
    <w:p w14:paraId="5DD8B6DB" w14:textId="77777777" w:rsidR="008413F9" w:rsidRPr="00ED2E00" w:rsidRDefault="008413F9" w:rsidP="00AA2917">
      <w:pPr>
        <w:spacing w:after="0" w:line="360" w:lineRule="auto"/>
        <w:ind w:firstLine="720"/>
        <w:jc w:val="both"/>
        <w:rPr>
          <w:rFonts w:ascii="Times New Roman" w:hAnsi="Times New Roman" w:cs="Times New Roman"/>
        </w:rPr>
      </w:pPr>
      <w:r w:rsidRPr="00ED2E00">
        <w:rPr>
          <w:rFonts w:ascii="Times New Roman" w:hAnsi="Times New Roman" w:cs="Times New Roman"/>
        </w:rPr>
        <w:t xml:space="preserve">Exchangeable acidity resulting from hydronium and aluminum ions was </w:t>
      </w:r>
      <w:r w:rsidR="00126B1B" w:rsidRPr="00ED2E00">
        <w:rPr>
          <w:rFonts w:ascii="Times New Roman" w:hAnsi="Times New Roman" w:cs="Times New Roman"/>
        </w:rPr>
        <w:t>evaluated via</w:t>
      </w:r>
      <w:r w:rsidRPr="00ED2E00">
        <w:rPr>
          <w:rFonts w:ascii="Times New Roman" w:hAnsi="Times New Roman" w:cs="Times New Roman"/>
        </w:rPr>
        <w:t xml:space="preserve"> extraction with 1 N potassium chloride (KCl) followed by titration with 0.1 N sodium hydroxide (NaOH) using phenolphthalein indicator. Exchangeable aluminum was subsequently determined by adding sodium fluoride (NaF) and titrating with 0.1 N hydrochloric acid (HCl) as described by Udo </w:t>
      </w:r>
      <w:r w:rsidRPr="00ED2E00">
        <w:rPr>
          <w:rFonts w:ascii="Times New Roman" w:hAnsi="Times New Roman" w:cs="Times New Roman"/>
          <w:i/>
        </w:rPr>
        <w:t>et al.</w:t>
      </w:r>
      <w:r w:rsidRPr="00ED2E00">
        <w:rPr>
          <w:rFonts w:ascii="Times New Roman" w:hAnsi="Times New Roman" w:cs="Times New Roman"/>
        </w:rPr>
        <w:t xml:space="preserve"> (2009).</w:t>
      </w:r>
    </w:p>
    <w:p w14:paraId="5DEBCD98"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lastRenderedPageBreak/>
        <w:t xml:space="preserve">Effective cation exchange capacity (ECEC) was </w:t>
      </w:r>
      <w:r w:rsidR="00126B1B">
        <w:rPr>
          <w:rFonts w:ascii="Times New Roman" w:hAnsi="Times New Roman" w:cs="Times New Roman"/>
        </w:rPr>
        <w:t>estimated via</w:t>
      </w:r>
      <w:r w:rsidRPr="00BA7340">
        <w:rPr>
          <w:rFonts w:ascii="Times New Roman" w:hAnsi="Times New Roman" w:cs="Times New Roman"/>
        </w:rPr>
        <w:t>:</w:t>
      </w:r>
    </w:p>
    <w:p w14:paraId="3A3B187C" w14:textId="77777777" w:rsidR="000B6A8F" w:rsidRDefault="0057024D" w:rsidP="00AA2917">
      <w:pPr>
        <w:spacing w:after="0" w:line="360" w:lineRule="auto"/>
        <w:jc w:val="both"/>
        <w:rPr>
          <w:rFonts w:ascii="Times New Roman" w:hAnsi="Times New Roman" w:cs="Times New Roman"/>
        </w:rPr>
      </w:pPr>
      <m:oMath>
        <m:r>
          <w:rPr>
            <w:rFonts w:ascii="Cambria Math" w:hAnsi="Cambria Math" w:cs="Times New Roman"/>
          </w:rPr>
          <m:t>ECEC=TEB+EA</m:t>
        </m:r>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6</w:t>
      </w:r>
      <w:r w:rsidR="00BA7340">
        <w:rPr>
          <w:rFonts w:ascii="Times New Roman" w:eastAsiaTheme="minorEastAsia" w:hAnsi="Times New Roman" w:cs="Times New Roman"/>
        </w:rPr>
        <w:t>)</w:t>
      </w:r>
      <w:r>
        <w:rPr>
          <w:rFonts w:ascii="Times New Roman" w:hAnsi="Times New Roman" w:cs="Times New Roman"/>
        </w:rPr>
        <w:br/>
      </w:r>
      <w:r w:rsidR="008413F9" w:rsidRPr="00BA7340">
        <w:rPr>
          <w:rFonts w:ascii="Times New Roman" w:hAnsi="Times New Roman" w:cs="Times New Roman"/>
        </w:rPr>
        <w:t>where TEB represents total exchangeable bases and EA represents exchangeable acidity.</w:t>
      </w:r>
    </w:p>
    <w:p w14:paraId="082725D7" w14:textId="77777777" w:rsidR="008413F9" w:rsidRPr="00BA7340" w:rsidRDefault="008413F9" w:rsidP="00AA2917">
      <w:pPr>
        <w:spacing w:after="0" w:line="360" w:lineRule="auto"/>
        <w:ind w:firstLine="720"/>
        <w:jc w:val="both"/>
        <w:rPr>
          <w:rFonts w:ascii="Times New Roman" w:hAnsi="Times New Roman" w:cs="Times New Roman"/>
        </w:rPr>
      </w:pPr>
      <w:r w:rsidRPr="00BA7340">
        <w:rPr>
          <w:rFonts w:ascii="Times New Roman" w:hAnsi="Times New Roman" w:cs="Times New Roman"/>
        </w:rPr>
        <w:t>Percent base saturation (BS) was calculated using the relationship:</w:t>
      </w:r>
    </w:p>
    <w:p w14:paraId="60E365F2" w14:textId="77777777" w:rsidR="00EA5BD2" w:rsidRPr="0057024D" w:rsidRDefault="0057024D" w:rsidP="00AA2917">
      <w:pPr>
        <w:spacing w:after="0" w:line="360" w:lineRule="auto"/>
        <w:jc w:val="both"/>
        <w:rPr>
          <w:rFonts w:ascii="Times New Roman" w:hAnsi="Times New Roman" w:cs="Times New Roman"/>
        </w:rPr>
      </w:pPr>
      <m:oMath>
        <m:r>
          <m:rPr>
            <m:sty m:val="p"/>
          </m:rPr>
          <w:rPr>
            <w:rFonts w:ascii="Cambria Math" w:hAnsi="Cambria Math" w:cs="Times New Roman"/>
          </w:rPr>
          <m:t>%</m:t>
        </m:r>
        <m:r>
          <w:rPr>
            <w:rFonts w:ascii="Cambria Math" w:hAnsi="Cambria Math" w:cs="Times New Roman"/>
          </w:rPr>
          <m:t>BS=</m:t>
        </m:r>
        <m:f>
          <m:fPr>
            <m:ctrlPr>
              <w:rPr>
                <w:rFonts w:ascii="Cambria Math" w:hAnsi="Cambria Math" w:cs="Times New Roman"/>
              </w:rPr>
            </m:ctrlPr>
          </m:fPr>
          <m:num>
            <m:r>
              <w:rPr>
                <w:rFonts w:ascii="Cambria Math" w:hAnsi="Cambria Math" w:cs="Times New Roman"/>
              </w:rPr>
              <m:t>TEB×100</m:t>
            </m:r>
          </m:num>
          <m:den>
            <m:r>
              <w:rPr>
                <w:rFonts w:ascii="Cambria Math" w:hAnsi="Cambria Math" w:cs="Times New Roman"/>
              </w:rPr>
              <m:t>ECEC</m:t>
            </m:r>
          </m:den>
        </m:f>
      </m:oMath>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r>
      <w:r w:rsidR="00BA7340">
        <w:rPr>
          <w:rFonts w:ascii="Times New Roman" w:eastAsiaTheme="minorEastAsia" w:hAnsi="Times New Roman" w:cs="Times New Roman"/>
        </w:rPr>
        <w:tab/>
        <w:t>(</w:t>
      </w:r>
      <w:r w:rsidR="009E5CEE">
        <w:rPr>
          <w:rFonts w:ascii="Times New Roman" w:eastAsiaTheme="minorEastAsia" w:hAnsi="Times New Roman" w:cs="Times New Roman"/>
        </w:rPr>
        <w:t>7</w:t>
      </w:r>
      <w:r w:rsidR="00210D55">
        <w:rPr>
          <w:rFonts w:ascii="Times New Roman" w:eastAsiaTheme="minorEastAsia" w:hAnsi="Times New Roman" w:cs="Times New Roman"/>
        </w:rPr>
        <w:t>)</w:t>
      </w:r>
      <w:r>
        <w:rPr>
          <w:rFonts w:ascii="Cambria Math" w:hAnsi="Cambria Math" w:cs="Times New Roman"/>
        </w:rPr>
        <w:br/>
      </w:r>
    </w:p>
    <w:p w14:paraId="42049BDB" w14:textId="77777777" w:rsidR="0057024D" w:rsidRDefault="0057024D" w:rsidP="00AA2917">
      <w:pPr>
        <w:spacing w:after="0" w:line="360" w:lineRule="auto"/>
        <w:jc w:val="both"/>
        <w:rPr>
          <w:rFonts w:ascii="Times New Roman" w:hAnsi="Times New Roman" w:cs="Times New Roman"/>
          <w:b/>
          <w:bCs/>
        </w:rPr>
      </w:pPr>
      <w:commentRangeStart w:id="58"/>
      <w:r w:rsidRPr="005318C1">
        <w:rPr>
          <w:rFonts w:ascii="Times New Roman" w:hAnsi="Times New Roman" w:cs="Times New Roman"/>
          <w:b/>
          <w:bCs/>
        </w:rPr>
        <w:t>RESULTS AND DISCUSSION</w:t>
      </w:r>
      <w:commentRangeEnd w:id="58"/>
      <w:r w:rsidR="00F869D4">
        <w:rPr>
          <w:rStyle w:val="afe"/>
          <w:rFonts w:ascii="Times New Roman" w:hAnsi="Times New Roman" w:cs="Times New Roman"/>
          <w:b/>
          <w:bCs/>
          <w:sz w:val="24"/>
          <w:szCs w:val="24"/>
        </w:rPr>
        <w:commentReference w:id="58"/>
      </w:r>
    </w:p>
    <w:p w14:paraId="45DC0077" w14:textId="498FB973"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xml:space="preserve">Across </w:t>
      </w:r>
      <w:r w:rsidR="00F869D4" w:rsidRPr="000F124A">
        <w:rPr>
          <w:rFonts w:ascii="Times New Roman" w:hAnsi="Times New Roman" w:cs="Times New Roman"/>
        </w:rPr>
        <w:t>diverse</w:t>
      </w:r>
      <w:r w:rsidRPr="000F124A">
        <w:rPr>
          <w:rFonts w:ascii="Times New Roman" w:hAnsi="Times New Roman" w:cs="Times New Roman"/>
        </w:rPr>
        <w:t xml:space="preserve"> soil types, consistent patterns were observed in response to palm oil mill effluents (POME), cassava mill effluents (CME), and control treatments, which indicated that effluent application significantly impacted soil chemical qualities, soil physical qualities, and soil fertility dynamics.</w:t>
      </w:r>
    </w:p>
    <w:p w14:paraId="240AC241" w14:textId="77777777" w:rsidR="000F124A" w:rsidRDefault="000F124A" w:rsidP="00AA2917">
      <w:pPr>
        <w:spacing w:after="0" w:line="360" w:lineRule="auto"/>
        <w:jc w:val="both"/>
        <w:rPr>
          <w:rFonts w:ascii="Times New Roman" w:hAnsi="Times New Roman" w:cs="Times New Roman"/>
          <w:b/>
          <w:bCs/>
        </w:rPr>
      </w:pPr>
    </w:p>
    <w:p w14:paraId="4BCAF61A" w14:textId="77777777" w:rsidR="000F124A" w:rsidRPr="000F124A" w:rsidRDefault="000F124A" w:rsidP="00AA2917">
      <w:pPr>
        <w:spacing w:after="0" w:line="360" w:lineRule="auto"/>
        <w:jc w:val="both"/>
        <w:rPr>
          <w:rFonts w:ascii="Times New Roman" w:hAnsi="Times New Roman" w:cs="Times New Roman"/>
          <w:b/>
          <w:bCs/>
        </w:rPr>
      </w:pPr>
      <w:r w:rsidRPr="000F124A">
        <w:rPr>
          <w:rFonts w:ascii="Times New Roman" w:hAnsi="Times New Roman" w:cs="Times New Roman"/>
          <w:b/>
          <w:bCs/>
        </w:rPr>
        <w:t>Coastal Plain Sand (CPS) soils</w:t>
      </w:r>
    </w:p>
    <w:p w14:paraId="44503004" w14:textId="77777777"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coastal plain sands indicated that effluent-amended soils impacted soil reactions. POME-treated soils had near-neutral values for 0-20 and 20-40 depths (6.89 and 6.71), CME-treated soils were moderately acidic (6.54 and 6.38), whereas control soils were strongly acidic (5.72 and 5.16). These results indicated that the two effluents, particularly POME, reduced the acidity of the soil and improved the chemical conditions required for nutrient availability. The untreated control soils, on the other hand, remained acidified and potentially rest</w:t>
      </w:r>
      <w:r w:rsidR="00FE0952">
        <w:rPr>
          <w:rFonts w:ascii="Times New Roman" w:hAnsi="Times New Roman" w:cs="Times New Roman"/>
        </w:rPr>
        <w:t xml:space="preserve">rictive for crop </w:t>
      </w:r>
      <w:r w:rsidR="00FE0952" w:rsidRPr="00ED2E00">
        <w:rPr>
          <w:rFonts w:ascii="Times New Roman" w:hAnsi="Times New Roman" w:cs="Times New Roman"/>
        </w:rPr>
        <w:t>growth (Table 2</w:t>
      </w:r>
      <w:r w:rsidRPr="00ED2E00">
        <w:rPr>
          <w:rFonts w:ascii="Times New Roman" w:hAnsi="Times New Roman" w:cs="Times New Roman"/>
        </w:rPr>
        <w:t>).</w:t>
      </w:r>
    </w:p>
    <w:p w14:paraId="534EEADC" w14:textId="77777777" w:rsidR="005A4637" w:rsidRPr="00F869D4" w:rsidRDefault="005A4637" w:rsidP="00AA2917">
      <w:pPr>
        <w:spacing w:after="0" w:line="240" w:lineRule="auto"/>
        <w:jc w:val="both"/>
        <w:rPr>
          <w:rFonts w:ascii="Times New Roman" w:hAnsi="Times New Roman" w:hint="cs"/>
          <w:b/>
          <w:bCs/>
          <w:szCs w:val="30"/>
          <w:cs/>
          <w:lang w:bidi="th-TH"/>
        </w:rPr>
      </w:pPr>
    </w:p>
    <w:p w14:paraId="1594D8DC" w14:textId="56E52417" w:rsidR="00A56C0D" w:rsidRDefault="00A56C0D" w:rsidP="00AA2917">
      <w:pPr>
        <w:spacing w:after="0" w:line="360" w:lineRule="auto"/>
        <w:jc w:val="both"/>
        <w:rPr>
          <w:rFonts w:ascii="Times New Roman" w:hAnsi="Times New Roman" w:cs="Times New Roman"/>
        </w:rPr>
      </w:pPr>
      <w:commentRangeStart w:id="59"/>
      <w:r w:rsidRPr="00ED2E00">
        <w:rPr>
          <w:rFonts w:ascii="Times New Roman" w:hAnsi="Times New Roman" w:cs="Times New Roman"/>
        </w:rPr>
        <w:t xml:space="preserve">Table </w:t>
      </w:r>
      <w:r w:rsidR="00FE0952" w:rsidRPr="00ED2E00">
        <w:rPr>
          <w:rFonts w:ascii="Times New Roman" w:hAnsi="Times New Roman" w:cs="Times New Roman"/>
        </w:rPr>
        <w:t>2</w:t>
      </w:r>
      <w:r w:rsidRPr="00ED2E00">
        <w:rPr>
          <w:rFonts w:ascii="Times New Roman" w:hAnsi="Times New Roman" w:cs="Times New Roman"/>
        </w:rPr>
        <w:t>:</w:t>
      </w:r>
      <w:r w:rsidRPr="009949E4">
        <w:rPr>
          <w:rFonts w:ascii="Times New Roman" w:hAnsi="Times New Roman" w:cs="Times New Roman"/>
        </w:rPr>
        <w:t xml:space="preserve"> </w:t>
      </w:r>
      <w:r w:rsidR="00153406" w:rsidRPr="009949E4">
        <w:rPr>
          <w:rFonts w:ascii="Times New Roman" w:hAnsi="Times New Roman" w:cs="Times New Roman"/>
        </w:rPr>
        <w:t>Mean</w:t>
      </w:r>
      <w:r w:rsidRPr="009949E4">
        <w:rPr>
          <w:rFonts w:ascii="Times New Roman" w:hAnsi="Times New Roman" w:cs="Times New Roman"/>
        </w:rPr>
        <w:t xml:space="preserve"> chemical properties for </w:t>
      </w:r>
      <w:r w:rsidR="00084A82" w:rsidRPr="00084A82">
        <w:rPr>
          <w:rFonts w:ascii="Times New Roman" w:hAnsi="Times New Roman" w:cs="Times New Roman"/>
        </w:rPr>
        <w:t>Coastal Plain Sand Soils (</w:t>
      </w:r>
      <w:r w:rsidRPr="00084A82">
        <w:rPr>
          <w:rFonts w:ascii="Times New Roman" w:hAnsi="Times New Roman" w:cs="Times New Roman"/>
        </w:rPr>
        <w:t>CPS</w:t>
      </w:r>
      <w:r w:rsidR="00084A82" w:rsidRPr="00084A82">
        <w:rPr>
          <w:rFonts w:ascii="Times New Roman" w:hAnsi="Times New Roman" w:cs="Times New Roman"/>
        </w:rPr>
        <w:t>)</w:t>
      </w:r>
      <w:r w:rsidRPr="00084A82">
        <w:rPr>
          <w:rFonts w:ascii="Times New Roman" w:hAnsi="Times New Roman" w:cs="Times New Roman"/>
        </w:rPr>
        <w:t>.</w:t>
      </w:r>
      <w:commentRangeEnd w:id="59"/>
      <w:r w:rsidR="00F869D4">
        <w:rPr>
          <w:rStyle w:val="afe"/>
          <w:rFonts w:ascii="Times New Roman" w:hAnsi="Times New Roman" w:cs="Times New Roman"/>
          <w:sz w:val="24"/>
          <w:szCs w:val="24"/>
        </w:rPr>
        <w:commentReference w:id="59"/>
      </w:r>
    </w:p>
    <w:tbl>
      <w:tblPr>
        <w:tblW w:w="10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276"/>
        <w:gridCol w:w="1417"/>
        <w:gridCol w:w="1276"/>
        <w:gridCol w:w="1559"/>
        <w:gridCol w:w="1276"/>
        <w:gridCol w:w="1417"/>
      </w:tblGrid>
      <w:tr w:rsidR="00A56C0D" w:rsidRPr="001914E7" w14:paraId="15840433" w14:textId="77777777" w:rsidTr="00E46A50">
        <w:trPr>
          <w:trHeight w:val="509"/>
          <w:jc w:val="center"/>
        </w:trPr>
        <w:tc>
          <w:tcPr>
            <w:tcW w:w="2000" w:type="dxa"/>
            <w:vMerge w:val="restart"/>
            <w:noWrap/>
            <w:vAlign w:val="bottom"/>
          </w:tcPr>
          <w:p w14:paraId="0A5028B9" w14:textId="77777777" w:rsidR="00A56C0D" w:rsidRPr="009949E4" w:rsidRDefault="00A56C0D" w:rsidP="00AA2917">
            <w:pPr>
              <w:spacing w:after="0" w:line="240" w:lineRule="auto"/>
              <w:jc w:val="both"/>
              <w:rPr>
                <w:rFonts w:ascii="Times New Roman" w:eastAsia="Times New Roman" w:hAnsi="Times New Roman" w:cs="Times New Roman"/>
                <w:b/>
                <w:bCs/>
              </w:rPr>
            </w:pPr>
            <w:r w:rsidRPr="009949E4">
              <w:rPr>
                <w:rFonts w:ascii="Times New Roman" w:eastAsia="Times New Roman" w:hAnsi="Times New Roman" w:cs="Times New Roman"/>
                <w:b/>
                <w:bCs/>
              </w:rPr>
              <w:t>Parameters</w:t>
            </w:r>
          </w:p>
        </w:tc>
        <w:tc>
          <w:tcPr>
            <w:tcW w:w="8221" w:type="dxa"/>
            <w:gridSpan w:val="6"/>
            <w:noWrap/>
            <w:vAlign w:val="bottom"/>
          </w:tcPr>
          <w:p w14:paraId="4036E88B" w14:textId="77777777" w:rsidR="00A56C0D" w:rsidRPr="00267978" w:rsidRDefault="00A56C0D" w:rsidP="00AA2917">
            <w:pPr>
              <w:pStyle w:val="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A56C0D" w:rsidRPr="001914E7" w14:paraId="47C88450" w14:textId="77777777" w:rsidTr="00E46A50">
        <w:trPr>
          <w:trHeight w:val="357"/>
          <w:jc w:val="center"/>
        </w:trPr>
        <w:tc>
          <w:tcPr>
            <w:tcW w:w="2000" w:type="dxa"/>
            <w:vMerge/>
            <w:noWrap/>
            <w:vAlign w:val="bottom"/>
            <w:hideMark/>
          </w:tcPr>
          <w:p w14:paraId="04A1DAFE" w14:textId="77777777" w:rsidR="00A56C0D" w:rsidRPr="009949E4" w:rsidRDefault="00A56C0D" w:rsidP="00AA2917">
            <w:pPr>
              <w:spacing w:after="0" w:line="240" w:lineRule="auto"/>
              <w:jc w:val="both"/>
              <w:rPr>
                <w:rFonts w:ascii="Times New Roman" w:eastAsia="Times New Roman" w:hAnsi="Times New Roman" w:cs="Times New Roman"/>
              </w:rPr>
            </w:pPr>
          </w:p>
        </w:tc>
        <w:tc>
          <w:tcPr>
            <w:tcW w:w="2693" w:type="dxa"/>
            <w:gridSpan w:val="2"/>
            <w:noWrap/>
            <w:vAlign w:val="bottom"/>
            <w:hideMark/>
          </w:tcPr>
          <w:p w14:paraId="505AFA2B" w14:textId="77777777" w:rsidR="00A56C0D" w:rsidRPr="001914E7" w:rsidRDefault="00A56C0D" w:rsidP="00AA2917">
            <w:pPr>
              <w:pStyle w:val="1"/>
              <w:spacing w:before="0" w:line="240" w:lineRule="auto"/>
              <w:jc w:val="both"/>
              <w:rPr>
                <w:rFonts w:ascii="Times New Roman" w:hAnsi="Times New Roman" w:cs="Times New Roman"/>
                <w:color w:val="auto"/>
                <w:sz w:val="24"/>
                <w:szCs w:val="24"/>
              </w:rPr>
            </w:pPr>
            <w:r w:rsidRPr="001914E7">
              <w:rPr>
                <w:rFonts w:ascii="Times New Roman" w:hAnsi="Times New Roman" w:cs="Times New Roman"/>
                <w:color w:val="auto"/>
                <w:sz w:val="24"/>
                <w:szCs w:val="24"/>
              </w:rPr>
              <w:t>POME</w:t>
            </w:r>
          </w:p>
        </w:tc>
        <w:tc>
          <w:tcPr>
            <w:tcW w:w="2835" w:type="dxa"/>
            <w:gridSpan w:val="2"/>
            <w:noWrap/>
            <w:vAlign w:val="bottom"/>
            <w:hideMark/>
          </w:tcPr>
          <w:p w14:paraId="4D3C30CB" w14:textId="77777777" w:rsidR="00A56C0D" w:rsidRPr="00267978" w:rsidRDefault="00A56C0D" w:rsidP="00AA2917">
            <w:pPr>
              <w:pStyle w:val="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CME</w:t>
            </w:r>
          </w:p>
        </w:tc>
        <w:tc>
          <w:tcPr>
            <w:tcW w:w="2693" w:type="dxa"/>
            <w:gridSpan w:val="2"/>
            <w:noWrap/>
            <w:vAlign w:val="bottom"/>
            <w:hideMark/>
          </w:tcPr>
          <w:p w14:paraId="1928A82D" w14:textId="77777777" w:rsidR="00A56C0D" w:rsidRPr="00267978" w:rsidRDefault="00A56C0D" w:rsidP="00AA2917">
            <w:pPr>
              <w:pStyle w:val="1"/>
              <w:spacing w:before="0" w:line="240" w:lineRule="auto"/>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Control</w:t>
            </w:r>
          </w:p>
        </w:tc>
      </w:tr>
      <w:tr w:rsidR="00A56C0D" w:rsidRPr="001914E7" w14:paraId="2AC1A27D" w14:textId="77777777" w:rsidTr="00E46A50">
        <w:trPr>
          <w:trHeight w:val="315"/>
          <w:jc w:val="center"/>
        </w:trPr>
        <w:tc>
          <w:tcPr>
            <w:tcW w:w="2000" w:type="dxa"/>
            <w:vMerge/>
            <w:noWrap/>
            <w:vAlign w:val="bottom"/>
            <w:hideMark/>
          </w:tcPr>
          <w:p w14:paraId="7288D337" w14:textId="77777777" w:rsidR="00A56C0D" w:rsidRPr="009949E4" w:rsidRDefault="00A56C0D" w:rsidP="00AA2917">
            <w:pPr>
              <w:spacing w:after="0" w:line="240" w:lineRule="auto"/>
              <w:jc w:val="both"/>
              <w:rPr>
                <w:rFonts w:ascii="Times New Roman" w:eastAsia="Times New Roman" w:hAnsi="Times New Roman" w:cs="Times New Roman"/>
              </w:rPr>
            </w:pPr>
          </w:p>
        </w:tc>
        <w:tc>
          <w:tcPr>
            <w:tcW w:w="1276" w:type="dxa"/>
            <w:noWrap/>
            <w:vAlign w:val="bottom"/>
            <w:hideMark/>
          </w:tcPr>
          <w:p w14:paraId="061BE33D"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14:paraId="76E9512E"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14:paraId="6FDC507D"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559" w:type="dxa"/>
            <w:noWrap/>
            <w:vAlign w:val="bottom"/>
            <w:hideMark/>
          </w:tcPr>
          <w:p w14:paraId="7208B222"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c>
          <w:tcPr>
            <w:tcW w:w="1276" w:type="dxa"/>
            <w:noWrap/>
            <w:vAlign w:val="bottom"/>
            <w:hideMark/>
          </w:tcPr>
          <w:p w14:paraId="52A6C3C0"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0 – 20 cm</w:t>
            </w:r>
          </w:p>
        </w:tc>
        <w:tc>
          <w:tcPr>
            <w:tcW w:w="1417" w:type="dxa"/>
            <w:noWrap/>
            <w:vAlign w:val="bottom"/>
            <w:hideMark/>
          </w:tcPr>
          <w:p w14:paraId="62B09143" w14:textId="77777777" w:rsidR="00A56C0D" w:rsidRPr="001914E7" w:rsidRDefault="00A56C0D" w:rsidP="00AA2917">
            <w:pPr>
              <w:spacing w:after="0" w:line="240" w:lineRule="auto"/>
              <w:jc w:val="both"/>
              <w:rPr>
                <w:rFonts w:ascii="Times New Roman" w:eastAsia="Times New Roman" w:hAnsi="Times New Roman" w:cs="Times New Roman"/>
                <w:b/>
                <w:bCs/>
              </w:rPr>
            </w:pPr>
            <w:r w:rsidRPr="001914E7">
              <w:rPr>
                <w:rFonts w:ascii="Times New Roman" w:eastAsia="Times New Roman" w:hAnsi="Times New Roman" w:cs="Times New Roman"/>
                <w:b/>
                <w:bCs/>
              </w:rPr>
              <w:t>20 – 40 cm</w:t>
            </w:r>
          </w:p>
        </w:tc>
      </w:tr>
      <w:tr w:rsidR="00A56C0D" w:rsidRPr="001914E7" w14:paraId="195DA78C" w14:textId="77777777" w:rsidTr="00E46A50">
        <w:trPr>
          <w:trHeight w:val="315"/>
          <w:jc w:val="center"/>
        </w:trPr>
        <w:tc>
          <w:tcPr>
            <w:tcW w:w="2000" w:type="dxa"/>
            <w:vAlign w:val="bottom"/>
            <w:hideMark/>
          </w:tcPr>
          <w:p w14:paraId="61836582"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pH H</w:t>
            </w:r>
            <w:r w:rsidRPr="009949E4">
              <w:rPr>
                <w:rFonts w:ascii="Times New Roman" w:eastAsia="Times New Roman" w:hAnsi="Times New Roman" w:cs="Times New Roman"/>
                <w:vertAlign w:val="subscript"/>
              </w:rPr>
              <w:t>2</w:t>
            </w:r>
            <w:r w:rsidRPr="009949E4">
              <w:rPr>
                <w:rFonts w:ascii="Times New Roman" w:eastAsia="Times New Roman" w:hAnsi="Times New Roman" w:cs="Times New Roman"/>
              </w:rPr>
              <w:t>O</w:t>
            </w:r>
          </w:p>
        </w:tc>
        <w:tc>
          <w:tcPr>
            <w:tcW w:w="1276" w:type="dxa"/>
            <w:vAlign w:val="bottom"/>
            <w:hideMark/>
          </w:tcPr>
          <w:p w14:paraId="08DA0CB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6.89</w:t>
            </w:r>
          </w:p>
        </w:tc>
        <w:tc>
          <w:tcPr>
            <w:tcW w:w="1417" w:type="dxa"/>
            <w:vAlign w:val="bottom"/>
            <w:hideMark/>
          </w:tcPr>
          <w:p w14:paraId="3027605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6.71</w:t>
            </w:r>
          </w:p>
        </w:tc>
        <w:tc>
          <w:tcPr>
            <w:tcW w:w="1276" w:type="dxa"/>
            <w:vAlign w:val="bottom"/>
            <w:hideMark/>
          </w:tcPr>
          <w:p w14:paraId="71A7AD7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6.54</w:t>
            </w:r>
          </w:p>
        </w:tc>
        <w:tc>
          <w:tcPr>
            <w:tcW w:w="1559" w:type="dxa"/>
            <w:vAlign w:val="bottom"/>
            <w:hideMark/>
          </w:tcPr>
          <w:p w14:paraId="48B783F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6.38</w:t>
            </w:r>
          </w:p>
        </w:tc>
        <w:tc>
          <w:tcPr>
            <w:tcW w:w="1276" w:type="dxa"/>
            <w:vAlign w:val="bottom"/>
            <w:hideMark/>
          </w:tcPr>
          <w:p w14:paraId="434EF9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5.72</w:t>
            </w:r>
          </w:p>
        </w:tc>
        <w:tc>
          <w:tcPr>
            <w:tcW w:w="1417" w:type="dxa"/>
            <w:vAlign w:val="bottom"/>
            <w:hideMark/>
          </w:tcPr>
          <w:p w14:paraId="47C6314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5.16</w:t>
            </w:r>
          </w:p>
        </w:tc>
      </w:tr>
      <w:tr w:rsidR="00A56C0D" w:rsidRPr="001914E7" w14:paraId="2AFA799E" w14:textId="77777777" w:rsidTr="00E46A50">
        <w:trPr>
          <w:trHeight w:val="315"/>
          <w:jc w:val="center"/>
        </w:trPr>
        <w:tc>
          <w:tcPr>
            <w:tcW w:w="2000" w:type="dxa"/>
            <w:vAlign w:val="bottom"/>
            <w:hideMark/>
          </w:tcPr>
          <w:p w14:paraId="38F15A29"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 (dS/m)</w:t>
            </w:r>
          </w:p>
        </w:tc>
        <w:tc>
          <w:tcPr>
            <w:tcW w:w="1276" w:type="dxa"/>
            <w:vAlign w:val="bottom"/>
            <w:hideMark/>
          </w:tcPr>
          <w:p w14:paraId="1E1CA8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14:paraId="4C78BC3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0.48</w:t>
            </w:r>
          </w:p>
        </w:tc>
        <w:tc>
          <w:tcPr>
            <w:tcW w:w="1276" w:type="dxa"/>
            <w:vAlign w:val="bottom"/>
            <w:hideMark/>
          </w:tcPr>
          <w:p w14:paraId="4ED89C8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0.47</w:t>
            </w:r>
          </w:p>
        </w:tc>
        <w:tc>
          <w:tcPr>
            <w:tcW w:w="1559" w:type="dxa"/>
            <w:vAlign w:val="bottom"/>
            <w:hideMark/>
          </w:tcPr>
          <w:p w14:paraId="66F918F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276" w:type="dxa"/>
            <w:vAlign w:val="bottom"/>
            <w:hideMark/>
          </w:tcPr>
          <w:p w14:paraId="7D3FB19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0.18</w:t>
            </w:r>
          </w:p>
        </w:tc>
        <w:tc>
          <w:tcPr>
            <w:tcW w:w="1417" w:type="dxa"/>
            <w:vAlign w:val="bottom"/>
            <w:hideMark/>
          </w:tcPr>
          <w:p w14:paraId="0F8CE35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0.06</w:t>
            </w:r>
          </w:p>
        </w:tc>
      </w:tr>
      <w:tr w:rsidR="00A56C0D" w:rsidRPr="001914E7" w14:paraId="64F215CC" w14:textId="77777777" w:rsidTr="00E46A50">
        <w:trPr>
          <w:trHeight w:val="315"/>
          <w:jc w:val="center"/>
        </w:trPr>
        <w:tc>
          <w:tcPr>
            <w:tcW w:w="2000" w:type="dxa"/>
            <w:vAlign w:val="bottom"/>
            <w:hideMark/>
          </w:tcPr>
          <w:p w14:paraId="66186349"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OC (%)</w:t>
            </w:r>
          </w:p>
        </w:tc>
        <w:tc>
          <w:tcPr>
            <w:tcW w:w="1276" w:type="dxa"/>
            <w:vAlign w:val="bottom"/>
            <w:hideMark/>
          </w:tcPr>
          <w:p w14:paraId="50A5CCE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14:paraId="03B2642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3.40</w:t>
            </w:r>
          </w:p>
        </w:tc>
        <w:tc>
          <w:tcPr>
            <w:tcW w:w="1276" w:type="dxa"/>
            <w:vAlign w:val="bottom"/>
            <w:hideMark/>
          </w:tcPr>
          <w:p w14:paraId="6DB9FD4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3.08</w:t>
            </w:r>
          </w:p>
        </w:tc>
        <w:tc>
          <w:tcPr>
            <w:tcW w:w="1559" w:type="dxa"/>
            <w:vAlign w:val="bottom"/>
            <w:hideMark/>
          </w:tcPr>
          <w:p w14:paraId="133621A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2.57</w:t>
            </w:r>
          </w:p>
        </w:tc>
        <w:tc>
          <w:tcPr>
            <w:tcW w:w="1276" w:type="dxa"/>
            <w:vAlign w:val="bottom"/>
            <w:hideMark/>
          </w:tcPr>
          <w:p w14:paraId="1EB4BDC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3.37</w:t>
            </w:r>
          </w:p>
        </w:tc>
        <w:tc>
          <w:tcPr>
            <w:tcW w:w="1417" w:type="dxa"/>
            <w:vAlign w:val="bottom"/>
            <w:hideMark/>
          </w:tcPr>
          <w:p w14:paraId="16E1868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2.52</w:t>
            </w:r>
          </w:p>
        </w:tc>
      </w:tr>
      <w:tr w:rsidR="00A56C0D" w:rsidRPr="001914E7" w14:paraId="0AC2C3C8" w14:textId="77777777" w:rsidTr="00E46A50">
        <w:trPr>
          <w:trHeight w:val="315"/>
          <w:jc w:val="center"/>
        </w:trPr>
        <w:tc>
          <w:tcPr>
            <w:tcW w:w="2000" w:type="dxa"/>
            <w:vAlign w:val="bottom"/>
            <w:hideMark/>
          </w:tcPr>
          <w:p w14:paraId="363B1484"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OM (%)</w:t>
            </w:r>
          </w:p>
        </w:tc>
        <w:tc>
          <w:tcPr>
            <w:tcW w:w="1276" w:type="dxa"/>
            <w:vAlign w:val="bottom"/>
            <w:hideMark/>
          </w:tcPr>
          <w:p w14:paraId="138EEAE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5.10</w:t>
            </w:r>
          </w:p>
        </w:tc>
        <w:tc>
          <w:tcPr>
            <w:tcW w:w="1417" w:type="dxa"/>
            <w:vAlign w:val="bottom"/>
            <w:hideMark/>
          </w:tcPr>
          <w:p w14:paraId="6CD5E59F"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5.87</w:t>
            </w:r>
          </w:p>
        </w:tc>
        <w:tc>
          <w:tcPr>
            <w:tcW w:w="1276" w:type="dxa"/>
            <w:vAlign w:val="bottom"/>
            <w:hideMark/>
          </w:tcPr>
          <w:p w14:paraId="64D6F8D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5.32</w:t>
            </w:r>
          </w:p>
        </w:tc>
        <w:tc>
          <w:tcPr>
            <w:tcW w:w="1559" w:type="dxa"/>
            <w:vAlign w:val="bottom"/>
            <w:hideMark/>
          </w:tcPr>
          <w:p w14:paraId="26149E6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4.44</w:t>
            </w:r>
          </w:p>
        </w:tc>
        <w:tc>
          <w:tcPr>
            <w:tcW w:w="1276" w:type="dxa"/>
            <w:vAlign w:val="bottom"/>
            <w:hideMark/>
          </w:tcPr>
          <w:p w14:paraId="000EAB6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5.83</w:t>
            </w:r>
          </w:p>
        </w:tc>
        <w:tc>
          <w:tcPr>
            <w:tcW w:w="1417" w:type="dxa"/>
            <w:vAlign w:val="bottom"/>
            <w:hideMark/>
          </w:tcPr>
          <w:p w14:paraId="4DD1F57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4.36</w:t>
            </w:r>
          </w:p>
        </w:tc>
      </w:tr>
      <w:tr w:rsidR="00A56C0D" w:rsidRPr="001914E7" w14:paraId="50AE3A64" w14:textId="77777777" w:rsidTr="00E46A50">
        <w:trPr>
          <w:trHeight w:val="315"/>
          <w:jc w:val="center"/>
        </w:trPr>
        <w:tc>
          <w:tcPr>
            <w:tcW w:w="2000" w:type="dxa"/>
            <w:vAlign w:val="bottom"/>
            <w:hideMark/>
          </w:tcPr>
          <w:p w14:paraId="6CDD7FD5"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TN (%)</w:t>
            </w:r>
          </w:p>
        </w:tc>
        <w:tc>
          <w:tcPr>
            <w:tcW w:w="1276" w:type="dxa"/>
            <w:vAlign w:val="bottom"/>
            <w:hideMark/>
          </w:tcPr>
          <w:p w14:paraId="087E06B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0.19</w:t>
            </w:r>
          </w:p>
        </w:tc>
        <w:tc>
          <w:tcPr>
            <w:tcW w:w="1417" w:type="dxa"/>
            <w:vAlign w:val="bottom"/>
            <w:hideMark/>
          </w:tcPr>
          <w:p w14:paraId="65D4698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276" w:type="dxa"/>
            <w:vAlign w:val="bottom"/>
            <w:hideMark/>
          </w:tcPr>
          <w:p w14:paraId="20E1521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559" w:type="dxa"/>
            <w:vAlign w:val="bottom"/>
            <w:hideMark/>
          </w:tcPr>
          <w:p w14:paraId="7F16DAFF"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c>
          <w:tcPr>
            <w:tcW w:w="1276" w:type="dxa"/>
            <w:vAlign w:val="bottom"/>
            <w:hideMark/>
          </w:tcPr>
          <w:p w14:paraId="2ADC740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14:paraId="665B1E8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0.17</w:t>
            </w:r>
          </w:p>
        </w:tc>
      </w:tr>
      <w:tr w:rsidR="00A56C0D" w:rsidRPr="001914E7" w14:paraId="6A192DEF" w14:textId="77777777" w:rsidTr="00E46A50">
        <w:trPr>
          <w:trHeight w:val="315"/>
          <w:jc w:val="center"/>
        </w:trPr>
        <w:tc>
          <w:tcPr>
            <w:tcW w:w="2000" w:type="dxa"/>
            <w:vAlign w:val="bottom"/>
            <w:hideMark/>
          </w:tcPr>
          <w:p w14:paraId="4702EE0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AV. P (mg/kg)</w:t>
            </w:r>
          </w:p>
        </w:tc>
        <w:tc>
          <w:tcPr>
            <w:tcW w:w="1276" w:type="dxa"/>
            <w:vAlign w:val="bottom"/>
            <w:hideMark/>
          </w:tcPr>
          <w:p w14:paraId="5671C13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103.55</w:t>
            </w:r>
          </w:p>
        </w:tc>
        <w:tc>
          <w:tcPr>
            <w:tcW w:w="1417" w:type="dxa"/>
            <w:vAlign w:val="bottom"/>
            <w:hideMark/>
          </w:tcPr>
          <w:p w14:paraId="650DD91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63.33</w:t>
            </w:r>
          </w:p>
        </w:tc>
        <w:tc>
          <w:tcPr>
            <w:tcW w:w="1276" w:type="dxa"/>
            <w:vAlign w:val="bottom"/>
            <w:hideMark/>
          </w:tcPr>
          <w:p w14:paraId="5F4ECC4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94.88</w:t>
            </w:r>
          </w:p>
        </w:tc>
        <w:tc>
          <w:tcPr>
            <w:tcW w:w="1559" w:type="dxa"/>
            <w:vAlign w:val="bottom"/>
            <w:hideMark/>
          </w:tcPr>
          <w:p w14:paraId="6CFEC59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121.55</w:t>
            </w:r>
          </w:p>
        </w:tc>
        <w:tc>
          <w:tcPr>
            <w:tcW w:w="1276" w:type="dxa"/>
            <w:vAlign w:val="bottom"/>
            <w:hideMark/>
          </w:tcPr>
          <w:p w14:paraId="04EEDB8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54.89</w:t>
            </w:r>
          </w:p>
        </w:tc>
        <w:tc>
          <w:tcPr>
            <w:tcW w:w="1417" w:type="dxa"/>
            <w:vAlign w:val="bottom"/>
            <w:hideMark/>
          </w:tcPr>
          <w:p w14:paraId="5A6830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98.88</w:t>
            </w:r>
          </w:p>
        </w:tc>
      </w:tr>
      <w:tr w:rsidR="00A56C0D" w:rsidRPr="001914E7" w14:paraId="04807DE6" w14:textId="77777777" w:rsidTr="00E46A50">
        <w:trPr>
          <w:trHeight w:val="315"/>
          <w:jc w:val="center"/>
        </w:trPr>
        <w:tc>
          <w:tcPr>
            <w:tcW w:w="2000" w:type="dxa"/>
            <w:vAlign w:val="bottom"/>
            <w:hideMark/>
          </w:tcPr>
          <w:p w14:paraId="630413B2"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C:N ratio</w:t>
            </w:r>
          </w:p>
        </w:tc>
        <w:tc>
          <w:tcPr>
            <w:tcW w:w="1276" w:type="dxa"/>
            <w:vAlign w:val="bottom"/>
            <w:hideMark/>
          </w:tcPr>
          <w:p w14:paraId="2E7486C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417" w:type="dxa"/>
            <w:vAlign w:val="bottom"/>
            <w:hideMark/>
          </w:tcPr>
          <w:p w14:paraId="476273F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23.20</w:t>
            </w:r>
          </w:p>
        </w:tc>
        <w:tc>
          <w:tcPr>
            <w:tcW w:w="1276" w:type="dxa"/>
            <w:vAlign w:val="bottom"/>
            <w:hideMark/>
          </w:tcPr>
          <w:p w14:paraId="2707295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22.47</w:t>
            </w:r>
          </w:p>
        </w:tc>
        <w:tc>
          <w:tcPr>
            <w:tcW w:w="1559" w:type="dxa"/>
            <w:vAlign w:val="bottom"/>
            <w:hideMark/>
          </w:tcPr>
          <w:p w14:paraId="58C8BB7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23.40</w:t>
            </w:r>
          </w:p>
        </w:tc>
        <w:tc>
          <w:tcPr>
            <w:tcW w:w="1276" w:type="dxa"/>
            <w:vAlign w:val="bottom"/>
            <w:hideMark/>
          </w:tcPr>
          <w:p w14:paraId="27CC1F5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23.03</w:t>
            </w:r>
          </w:p>
        </w:tc>
        <w:tc>
          <w:tcPr>
            <w:tcW w:w="1417" w:type="dxa"/>
            <w:vAlign w:val="bottom"/>
            <w:hideMark/>
          </w:tcPr>
          <w:p w14:paraId="5CDC24E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22.97</w:t>
            </w:r>
          </w:p>
        </w:tc>
      </w:tr>
      <w:tr w:rsidR="00A56C0D" w:rsidRPr="001914E7" w14:paraId="321E48D6" w14:textId="77777777" w:rsidTr="00E46A50">
        <w:trPr>
          <w:trHeight w:val="315"/>
          <w:jc w:val="center"/>
        </w:trPr>
        <w:tc>
          <w:tcPr>
            <w:tcW w:w="2000" w:type="dxa"/>
            <w:vAlign w:val="bottom"/>
            <w:hideMark/>
          </w:tcPr>
          <w:p w14:paraId="506A9B1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lastRenderedPageBreak/>
              <w:t>Ca (cmol/kg)</w:t>
            </w:r>
          </w:p>
        </w:tc>
        <w:tc>
          <w:tcPr>
            <w:tcW w:w="1276" w:type="dxa"/>
            <w:vAlign w:val="bottom"/>
            <w:hideMark/>
          </w:tcPr>
          <w:p w14:paraId="24CBFC6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5.60</w:t>
            </w:r>
          </w:p>
        </w:tc>
        <w:tc>
          <w:tcPr>
            <w:tcW w:w="1417" w:type="dxa"/>
            <w:vAlign w:val="bottom"/>
            <w:hideMark/>
          </w:tcPr>
          <w:p w14:paraId="409F90E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6.56</w:t>
            </w:r>
          </w:p>
        </w:tc>
        <w:tc>
          <w:tcPr>
            <w:tcW w:w="1276" w:type="dxa"/>
            <w:vAlign w:val="bottom"/>
            <w:hideMark/>
          </w:tcPr>
          <w:p w14:paraId="4485D2D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5.52</w:t>
            </w:r>
          </w:p>
        </w:tc>
        <w:tc>
          <w:tcPr>
            <w:tcW w:w="1559" w:type="dxa"/>
            <w:vAlign w:val="bottom"/>
            <w:hideMark/>
          </w:tcPr>
          <w:p w14:paraId="5CF575E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4.56</w:t>
            </w:r>
          </w:p>
        </w:tc>
        <w:tc>
          <w:tcPr>
            <w:tcW w:w="1276" w:type="dxa"/>
            <w:vAlign w:val="bottom"/>
            <w:hideMark/>
          </w:tcPr>
          <w:p w14:paraId="4FB9719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3.68</w:t>
            </w:r>
          </w:p>
        </w:tc>
        <w:tc>
          <w:tcPr>
            <w:tcW w:w="1417" w:type="dxa"/>
            <w:vAlign w:val="bottom"/>
            <w:hideMark/>
          </w:tcPr>
          <w:p w14:paraId="18488B8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2.56</w:t>
            </w:r>
          </w:p>
        </w:tc>
      </w:tr>
      <w:tr w:rsidR="00A56C0D" w:rsidRPr="001914E7" w14:paraId="03594751" w14:textId="77777777" w:rsidTr="00E46A50">
        <w:trPr>
          <w:trHeight w:val="315"/>
          <w:jc w:val="center"/>
        </w:trPr>
        <w:tc>
          <w:tcPr>
            <w:tcW w:w="2000" w:type="dxa"/>
            <w:vAlign w:val="bottom"/>
            <w:hideMark/>
          </w:tcPr>
          <w:p w14:paraId="4EDCFE7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Mg (cmol/kg)</w:t>
            </w:r>
          </w:p>
        </w:tc>
        <w:tc>
          <w:tcPr>
            <w:tcW w:w="1276" w:type="dxa"/>
            <w:vAlign w:val="bottom"/>
            <w:hideMark/>
          </w:tcPr>
          <w:p w14:paraId="0F1A7146"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2.95</w:t>
            </w:r>
          </w:p>
        </w:tc>
        <w:tc>
          <w:tcPr>
            <w:tcW w:w="1417" w:type="dxa"/>
            <w:vAlign w:val="bottom"/>
            <w:hideMark/>
          </w:tcPr>
          <w:p w14:paraId="047848B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3.44</w:t>
            </w:r>
          </w:p>
        </w:tc>
        <w:tc>
          <w:tcPr>
            <w:tcW w:w="1276" w:type="dxa"/>
            <w:vAlign w:val="bottom"/>
            <w:hideMark/>
          </w:tcPr>
          <w:p w14:paraId="1589AC5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3.05</w:t>
            </w:r>
          </w:p>
        </w:tc>
        <w:tc>
          <w:tcPr>
            <w:tcW w:w="1559" w:type="dxa"/>
            <w:vAlign w:val="bottom"/>
            <w:hideMark/>
          </w:tcPr>
          <w:p w14:paraId="5DA5004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2.17</w:t>
            </w:r>
          </w:p>
        </w:tc>
        <w:tc>
          <w:tcPr>
            <w:tcW w:w="1276" w:type="dxa"/>
            <w:vAlign w:val="bottom"/>
            <w:hideMark/>
          </w:tcPr>
          <w:p w14:paraId="1E08CE5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2.11</w:t>
            </w:r>
          </w:p>
        </w:tc>
        <w:tc>
          <w:tcPr>
            <w:tcW w:w="1417" w:type="dxa"/>
            <w:vAlign w:val="bottom"/>
            <w:hideMark/>
          </w:tcPr>
          <w:p w14:paraId="52E0563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1.37</w:t>
            </w:r>
          </w:p>
        </w:tc>
      </w:tr>
      <w:tr w:rsidR="00A56C0D" w:rsidRPr="001914E7" w14:paraId="0E950BE6" w14:textId="77777777" w:rsidTr="00E46A50">
        <w:trPr>
          <w:trHeight w:val="315"/>
          <w:jc w:val="center"/>
        </w:trPr>
        <w:tc>
          <w:tcPr>
            <w:tcW w:w="2000" w:type="dxa"/>
            <w:vAlign w:val="bottom"/>
            <w:hideMark/>
          </w:tcPr>
          <w:p w14:paraId="1311AA26"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K (cmol/kg)</w:t>
            </w:r>
          </w:p>
        </w:tc>
        <w:tc>
          <w:tcPr>
            <w:tcW w:w="1276" w:type="dxa"/>
            <w:vAlign w:val="bottom"/>
            <w:hideMark/>
          </w:tcPr>
          <w:p w14:paraId="27B91E5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0.28</w:t>
            </w:r>
          </w:p>
        </w:tc>
        <w:tc>
          <w:tcPr>
            <w:tcW w:w="1417" w:type="dxa"/>
            <w:vAlign w:val="bottom"/>
            <w:hideMark/>
          </w:tcPr>
          <w:p w14:paraId="03CEB63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0.25</w:t>
            </w:r>
          </w:p>
        </w:tc>
        <w:tc>
          <w:tcPr>
            <w:tcW w:w="1276" w:type="dxa"/>
            <w:vAlign w:val="bottom"/>
            <w:hideMark/>
          </w:tcPr>
          <w:p w14:paraId="2C31536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0.20</w:t>
            </w:r>
          </w:p>
        </w:tc>
        <w:tc>
          <w:tcPr>
            <w:tcW w:w="1559" w:type="dxa"/>
            <w:vAlign w:val="bottom"/>
            <w:hideMark/>
          </w:tcPr>
          <w:p w14:paraId="7B59F7E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0.10</w:t>
            </w:r>
          </w:p>
        </w:tc>
        <w:tc>
          <w:tcPr>
            <w:tcW w:w="1276" w:type="dxa"/>
            <w:vAlign w:val="bottom"/>
            <w:hideMark/>
          </w:tcPr>
          <w:p w14:paraId="45873B9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0.07</w:t>
            </w:r>
          </w:p>
        </w:tc>
        <w:tc>
          <w:tcPr>
            <w:tcW w:w="1417" w:type="dxa"/>
            <w:vAlign w:val="bottom"/>
            <w:hideMark/>
          </w:tcPr>
          <w:p w14:paraId="700518C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0.02</w:t>
            </w:r>
          </w:p>
        </w:tc>
      </w:tr>
      <w:tr w:rsidR="00A56C0D" w:rsidRPr="001914E7" w14:paraId="68718429" w14:textId="77777777" w:rsidTr="00E46A50">
        <w:trPr>
          <w:trHeight w:val="315"/>
          <w:jc w:val="center"/>
        </w:trPr>
        <w:tc>
          <w:tcPr>
            <w:tcW w:w="2000" w:type="dxa"/>
            <w:vAlign w:val="bottom"/>
            <w:hideMark/>
          </w:tcPr>
          <w:p w14:paraId="06F63C9E"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Na (cmol/kg)</w:t>
            </w:r>
          </w:p>
        </w:tc>
        <w:tc>
          <w:tcPr>
            <w:tcW w:w="1276" w:type="dxa"/>
            <w:vAlign w:val="bottom"/>
            <w:hideMark/>
          </w:tcPr>
          <w:p w14:paraId="2F80268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0.22</w:t>
            </w:r>
          </w:p>
        </w:tc>
        <w:tc>
          <w:tcPr>
            <w:tcW w:w="1417" w:type="dxa"/>
            <w:vAlign w:val="bottom"/>
            <w:hideMark/>
          </w:tcPr>
          <w:p w14:paraId="62520A0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0.21</w:t>
            </w:r>
          </w:p>
        </w:tc>
        <w:tc>
          <w:tcPr>
            <w:tcW w:w="1276" w:type="dxa"/>
            <w:vAlign w:val="bottom"/>
            <w:hideMark/>
          </w:tcPr>
          <w:p w14:paraId="0058000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0.14</w:t>
            </w:r>
          </w:p>
        </w:tc>
        <w:tc>
          <w:tcPr>
            <w:tcW w:w="1559" w:type="dxa"/>
            <w:vAlign w:val="bottom"/>
            <w:hideMark/>
          </w:tcPr>
          <w:p w14:paraId="4B067AB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0.15</w:t>
            </w:r>
          </w:p>
        </w:tc>
        <w:tc>
          <w:tcPr>
            <w:tcW w:w="1276" w:type="dxa"/>
            <w:vAlign w:val="bottom"/>
            <w:hideMark/>
          </w:tcPr>
          <w:p w14:paraId="529F8F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0.13</w:t>
            </w:r>
          </w:p>
        </w:tc>
        <w:tc>
          <w:tcPr>
            <w:tcW w:w="1417" w:type="dxa"/>
            <w:vAlign w:val="bottom"/>
            <w:hideMark/>
          </w:tcPr>
          <w:p w14:paraId="4E45D7B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0.40</w:t>
            </w:r>
          </w:p>
        </w:tc>
      </w:tr>
      <w:tr w:rsidR="00A56C0D" w:rsidRPr="001914E7" w14:paraId="6AEC9F44" w14:textId="77777777" w:rsidTr="00E46A50">
        <w:trPr>
          <w:trHeight w:val="315"/>
          <w:jc w:val="center"/>
        </w:trPr>
        <w:tc>
          <w:tcPr>
            <w:tcW w:w="2000" w:type="dxa"/>
            <w:vAlign w:val="bottom"/>
            <w:hideMark/>
          </w:tcPr>
          <w:p w14:paraId="65E7FC53"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EA (cmol/kg)</w:t>
            </w:r>
          </w:p>
        </w:tc>
        <w:tc>
          <w:tcPr>
            <w:tcW w:w="1276" w:type="dxa"/>
            <w:vAlign w:val="bottom"/>
            <w:hideMark/>
          </w:tcPr>
          <w:p w14:paraId="0FC7D76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3.33</w:t>
            </w:r>
          </w:p>
        </w:tc>
        <w:tc>
          <w:tcPr>
            <w:tcW w:w="1417" w:type="dxa"/>
            <w:vAlign w:val="bottom"/>
            <w:hideMark/>
          </w:tcPr>
          <w:p w14:paraId="009FE07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3.21</w:t>
            </w:r>
          </w:p>
        </w:tc>
        <w:tc>
          <w:tcPr>
            <w:tcW w:w="1276" w:type="dxa"/>
            <w:vAlign w:val="bottom"/>
            <w:hideMark/>
          </w:tcPr>
          <w:p w14:paraId="1073F33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3.87</w:t>
            </w:r>
          </w:p>
        </w:tc>
        <w:tc>
          <w:tcPr>
            <w:tcW w:w="1559" w:type="dxa"/>
            <w:vAlign w:val="bottom"/>
            <w:hideMark/>
          </w:tcPr>
          <w:p w14:paraId="4B46CD6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3.13</w:t>
            </w:r>
          </w:p>
        </w:tc>
        <w:tc>
          <w:tcPr>
            <w:tcW w:w="1276" w:type="dxa"/>
            <w:vAlign w:val="bottom"/>
            <w:hideMark/>
          </w:tcPr>
          <w:p w14:paraId="76433C9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2.14</w:t>
            </w:r>
          </w:p>
        </w:tc>
        <w:tc>
          <w:tcPr>
            <w:tcW w:w="1417" w:type="dxa"/>
            <w:vAlign w:val="bottom"/>
            <w:hideMark/>
          </w:tcPr>
          <w:p w14:paraId="0C77CC7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3.80</w:t>
            </w:r>
          </w:p>
        </w:tc>
      </w:tr>
      <w:tr w:rsidR="00A56C0D" w:rsidRPr="001914E7" w14:paraId="60C64E81" w14:textId="77777777" w:rsidTr="00E46A50">
        <w:trPr>
          <w:trHeight w:val="315"/>
          <w:jc w:val="center"/>
        </w:trPr>
        <w:tc>
          <w:tcPr>
            <w:tcW w:w="2000" w:type="dxa"/>
            <w:vAlign w:val="bottom"/>
            <w:hideMark/>
          </w:tcPr>
          <w:p w14:paraId="12A6D4F7"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Al</w:t>
            </w:r>
            <w:r w:rsidRPr="00153406">
              <w:rPr>
                <w:rFonts w:ascii="Times New Roman" w:eastAsia="Times New Roman" w:hAnsi="Times New Roman" w:cs="Times New Roman"/>
                <w:vertAlign w:val="superscript"/>
              </w:rPr>
              <w:t>+</w:t>
            </w:r>
            <w:r w:rsidRPr="009949E4">
              <w:rPr>
                <w:rFonts w:ascii="Times New Roman" w:eastAsia="Times New Roman" w:hAnsi="Times New Roman" w:cs="Times New Roman"/>
              </w:rPr>
              <w:t xml:space="preserve"> (cmol/kg)</w:t>
            </w:r>
          </w:p>
        </w:tc>
        <w:tc>
          <w:tcPr>
            <w:tcW w:w="1276" w:type="dxa"/>
            <w:vAlign w:val="bottom"/>
            <w:hideMark/>
          </w:tcPr>
          <w:p w14:paraId="2544B284"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w:t>
            </w:r>
          </w:p>
        </w:tc>
        <w:tc>
          <w:tcPr>
            <w:tcW w:w="1417" w:type="dxa"/>
            <w:vAlign w:val="bottom"/>
            <w:hideMark/>
          </w:tcPr>
          <w:p w14:paraId="578140E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w:t>
            </w:r>
          </w:p>
        </w:tc>
        <w:tc>
          <w:tcPr>
            <w:tcW w:w="1276" w:type="dxa"/>
            <w:vAlign w:val="bottom"/>
            <w:hideMark/>
          </w:tcPr>
          <w:p w14:paraId="14A4AF2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1.06</w:t>
            </w:r>
          </w:p>
        </w:tc>
        <w:tc>
          <w:tcPr>
            <w:tcW w:w="1559" w:type="dxa"/>
            <w:vAlign w:val="bottom"/>
            <w:hideMark/>
          </w:tcPr>
          <w:p w14:paraId="0CE0F41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0.93</w:t>
            </w:r>
          </w:p>
        </w:tc>
        <w:tc>
          <w:tcPr>
            <w:tcW w:w="1276" w:type="dxa"/>
            <w:vAlign w:val="bottom"/>
            <w:hideMark/>
          </w:tcPr>
          <w:p w14:paraId="2D01E12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c>
          <w:tcPr>
            <w:tcW w:w="1417" w:type="dxa"/>
            <w:vAlign w:val="bottom"/>
            <w:hideMark/>
          </w:tcPr>
          <w:p w14:paraId="3C27DFE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0.96</w:t>
            </w:r>
          </w:p>
        </w:tc>
      </w:tr>
      <w:tr w:rsidR="00A56C0D" w:rsidRPr="001914E7" w14:paraId="06C3691A" w14:textId="77777777" w:rsidTr="00E46A50">
        <w:trPr>
          <w:trHeight w:val="315"/>
          <w:jc w:val="center"/>
        </w:trPr>
        <w:tc>
          <w:tcPr>
            <w:tcW w:w="2000" w:type="dxa"/>
            <w:vAlign w:val="bottom"/>
            <w:hideMark/>
          </w:tcPr>
          <w:p w14:paraId="32BE88AD"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H</w:t>
            </w:r>
            <w:r w:rsidRPr="00153406">
              <w:rPr>
                <w:rFonts w:ascii="Times New Roman" w:eastAsia="Times New Roman" w:hAnsi="Times New Roman" w:cs="Times New Roman"/>
                <w:vertAlign w:val="superscript"/>
              </w:rPr>
              <w:t>+</w:t>
            </w:r>
            <w:r w:rsidRPr="009949E4">
              <w:rPr>
                <w:rFonts w:ascii="Times New Roman" w:eastAsia="Times New Roman" w:hAnsi="Times New Roman" w:cs="Times New Roman"/>
              </w:rPr>
              <w:t xml:space="preserve"> (cmol/kg)</w:t>
            </w:r>
          </w:p>
        </w:tc>
        <w:tc>
          <w:tcPr>
            <w:tcW w:w="1276" w:type="dxa"/>
            <w:vAlign w:val="bottom"/>
            <w:hideMark/>
          </w:tcPr>
          <w:p w14:paraId="528E18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2.30</w:t>
            </w:r>
          </w:p>
        </w:tc>
        <w:tc>
          <w:tcPr>
            <w:tcW w:w="1417" w:type="dxa"/>
            <w:vAlign w:val="bottom"/>
            <w:hideMark/>
          </w:tcPr>
          <w:p w14:paraId="30438E69"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2.18</w:t>
            </w:r>
          </w:p>
        </w:tc>
        <w:tc>
          <w:tcPr>
            <w:tcW w:w="1276" w:type="dxa"/>
            <w:vAlign w:val="bottom"/>
            <w:hideMark/>
          </w:tcPr>
          <w:p w14:paraId="2ABB0DD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2.81</w:t>
            </w:r>
          </w:p>
        </w:tc>
        <w:tc>
          <w:tcPr>
            <w:tcW w:w="1559" w:type="dxa"/>
            <w:vAlign w:val="bottom"/>
            <w:hideMark/>
          </w:tcPr>
          <w:p w14:paraId="650FA835"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2.21</w:t>
            </w:r>
          </w:p>
        </w:tc>
        <w:tc>
          <w:tcPr>
            <w:tcW w:w="1276" w:type="dxa"/>
            <w:vAlign w:val="bottom"/>
            <w:hideMark/>
          </w:tcPr>
          <w:p w14:paraId="24B4D9B0"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1.18</w:t>
            </w:r>
          </w:p>
        </w:tc>
        <w:tc>
          <w:tcPr>
            <w:tcW w:w="1417" w:type="dxa"/>
            <w:vAlign w:val="bottom"/>
            <w:hideMark/>
          </w:tcPr>
          <w:p w14:paraId="49100602"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2.92</w:t>
            </w:r>
          </w:p>
        </w:tc>
      </w:tr>
      <w:tr w:rsidR="00A56C0D" w:rsidRPr="001914E7" w14:paraId="07144039" w14:textId="77777777" w:rsidTr="00E46A50">
        <w:trPr>
          <w:trHeight w:val="315"/>
          <w:jc w:val="center"/>
        </w:trPr>
        <w:tc>
          <w:tcPr>
            <w:tcW w:w="2000" w:type="dxa"/>
            <w:vAlign w:val="bottom"/>
            <w:hideMark/>
          </w:tcPr>
          <w:p w14:paraId="11A3ACEA"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TEB (cmol/kg)</w:t>
            </w:r>
          </w:p>
        </w:tc>
        <w:tc>
          <w:tcPr>
            <w:tcW w:w="1276" w:type="dxa"/>
            <w:vAlign w:val="bottom"/>
            <w:hideMark/>
          </w:tcPr>
          <w:p w14:paraId="4F2D55C3"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9.04</w:t>
            </w:r>
          </w:p>
        </w:tc>
        <w:tc>
          <w:tcPr>
            <w:tcW w:w="1417" w:type="dxa"/>
            <w:vAlign w:val="bottom"/>
            <w:hideMark/>
          </w:tcPr>
          <w:p w14:paraId="194001F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10.46</w:t>
            </w:r>
          </w:p>
        </w:tc>
        <w:tc>
          <w:tcPr>
            <w:tcW w:w="1276" w:type="dxa"/>
            <w:vAlign w:val="bottom"/>
            <w:hideMark/>
          </w:tcPr>
          <w:p w14:paraId="4799332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8.92</w:t>
            </w:r>
          </w:p>
        </w:tc>
        <w:tc>
          <w:tcPr>
            <w:tcW w:w="1559" w:type="dxa"/>
            <w:vAlign w:val="bottom"/>
            <w:hideMark/>
          </w:tcPr>
          <w:p w14:paraId="5B4D579B"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6.98</w:t>
            </w:r>
          </w:p>
        </w:tc>
        <w:tc>
          <w:tcPr>
            <w:tcW w:w="1276" w:type="dxa"/>
            <w:vAlign w:val="bottom"/>
            <w:hideMark/>
          </w:tcPr>
          <w:p w14:paraId="4126C4BA"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5.98</w:t>
            </w:r>
          </w:p>
        </w:tc>
        <w:tc>
          <w:tcPr>
            <w:tcW w:w="1417" w:type="dxa"/>
            <w:vAlign w:val="bottom"/>
            <w:hideMark/>
          </w:tcPr>
          <w:p w14:paraId="0755F13C"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4.10</w:t>
            </w:r>
          </w:p>
        </w:tc>
      </w:tr>
      <w:tr w:rsidR="00A56C0D" w:rsidRPr="001914E7" w14:paraId="10165558" w14:textId="77777777" w:rsidTr="00E46A50">
        <w:trPr>
          <w:trHeight w:val="315"/>
          <w:jc w:val="center"/>
        </w:trPr>
        <w:tc>
          <w:tcPr>
            <w:tcW w:w="2000" w:type="dxa"/>
            <w:vAlign w:val="bottom"/>
            <w:hideMark/>
          </w:tcPr>
          <w:p w14:paraId="2EF091BE" w14:textId="77777777" w:rsidR="00A56C0D" w:rsidRPr="009949E4" w:rsidRDefault="00A56C0D" w:rsidP="00AA2917">
            <w:pPr>
              <w:spacing w:after="0" w:line="240" w:lineRule="auto"/>
              <w:jc w:val="both"/>
              <w:rPr>
                <w:rFonts w:ascii="Times New Roman" w:eastAsia="Times New Roman" w:hAnsi="Times New Roman" w:cs="Times New Roman"/>
              </w:rPr>
            </w:pPr>
            <w:r w:rsidRPr="009949E4">
              <w:rPr>
                <w:rFonts w:ascii="Times New Roman" w:eastAsia="Times New Roman" w:hAnsi="Times New Roman" w:cs="Times New Roman"/>
              </w:rPr>
              <w:t>ECEC (cmol/kg)</w:t>
            </w:r>
          </w:p>
        </w:tc>
        <w:tc>
          <w:tcPr>
            <w:tcW w:w="1276" w:type="dxa"/>
            <w:noWrap/>
            <w:vAlign w:val="bottom"/>
            <w:hideMark/>
          </w:tcPr>
          <w:p w14:paraId="5E13E0FE"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12.37</w:t>
            </w:r>
          </w:p>
        </w:tc>
        <w:tc>
          <w:tcPr>
            <w:tcW w:w="1417" w:type="dxa"/>
            <w:noWrap/>
            <w:vAlign w:val="bottom"/>
            <w:hideMark/>
          </w:tcPr>
          <w:p w14:paraId="3BAB483D"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13.66</w:t>
            </w:r>
          </w:p>
        </w:tc>
        <w:tc>
          <w:tcPr>
            <w:tcW w:w="1276" w:type="dxa"/>
            <w:noWrap/>
            <w:vAlign w:val="bottom"/>
            <w:hideMark/>
          </w:tcPr>
          <w:p w14:paraId="34FF2F7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12.79</w:t>
            </w:r>
          </w:p>
        </w:tc>
        <w:tc>
          <w:tcPr>
            <w:tcW w:w="1559" w:type="dxa"/>
            <w:noWrap/>
            <w:vAlign w:val="bottom"/>
            <w:hideMark/>
          </w:tcPr>
          <w:p w14:paraId="3CCBCF61"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10.11</w:t>
            </w:r>
          </w:p>
        </w:tc>
        <w:tc>
          <w:tcPr>
            <w:tcW w:w="1276" w:type="dxa"/>
            <w:noWrap/>
            <w:vAlign w:val="bottom"/>
            <w:hideMark/>
          </w:tcPr>
          <w:p w14:paraId="71DF8118"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8.12</w:t>
            </w:r>
          </w:p>
        </w:tc>
        <w:tc>
          <w:tcPr>
            <w:tcW w:w="1417" w:type="dxa"/>
            <w:noWrap/>
            <w:vAlign w:val="bottom"/>
            <w:hideMark/>
          </w:tcPr>
          <w:p w14:paraId="26687327" w14:textId="77777777" w:rsidR="00A56C0D" w:rsidRPr="001914E7" w:rsidRDefault="00A56C0D" w:rsidP="00AA2917">
            <w:pPr>
              <w:spacing w:after="0" w:line="240" w:lineRule="auto"/>
              <w:jc w:val="both"/>
              <w:rPr>
                <w:rFonts w:ascii="Times New Roman" w:eastAsia="Times New Roman" w:hAnsi="Times New Roman" w:cs="Times New Roman"/>
                <w:bCs/>
              </w:rPr>
            </w:pPr>
            <w:r w:rsidRPr="001914E7">
              <w:rPr>
                <w:rFonts w:ascii="Times New Roman" w:eastAsia="Times New Roman" w:hAnsi="Times New Roman" w:cs="Times New Roman"/>
                <w:bCs/>
              </w:rPr>
              <w:t>7.90</w:t>
            </w:r>
          </w:p>
        </w:tc>
      </w:tr>
    </w:tbl>
    <w:p w14:paraId="43D4D0F5" w14:textId="77777777" w:rsidR="00A56C0D" w:rsidRDefault="00A56C0D"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Key: EC – electrical conductivity; OC – organic carbon; OM – organic matter; TN – total nitrogen; Av. P – available phosphorus; C:N ratio – carbon-to-nitrogen ratio; Ca – calcium; Mg – magnesium; K – potassium; Na – sodium; EA – exchangeable acidity; Al – aluminium; H – hydrogen; TEB – total exchangeable bases; ECEC – effective cation exchange capacity; POME – palm oil mill effluent; CME – cassava mill effluent.</w:t>
      </w:r>
    </w:p>
    <w:p w14:paraId="5661257D" w14:textId="77777777" w:rsidR="00A56C0D" w:rsidRDefault="00A56C0D" w:rsidP="00AA2917">
      <w:pPr>
        <w:spacing w:after="0" w:line="240" w:lineRule="auto"/>
        <w:jc w:val="both"/>
        <w:rPr>
          <w:rFonts w:ascii="Times New Roman" w:eastAsiaTheme="majorEastAsia" w:hAnsi="Times New Roman" w:cs="Times New Roman"/>
          <w:sz w:val="20"/>
          <w:szCs w:val="20"/>
        </w:rPr>
      </w:pPr>
    </w:p>
    <w:p w14:paraId="67E8081F" w14:textId="77777777" w:rsidR="00A56C0D" w:rsidRPr="00267978" w:rsidRDefault="00A56C0D" w:rsidP="00AA2917">
      <w:pPr>
        <w:spacing w:after="0" w:line="240" w:lineRule="auto"/>
        <w:jc w:val="both"/>
        <w:rPr>
          <w:rFonts w:ascii="Times New Roman" w:eastAsiaTheme="majorEastAsia" w:hAnsi="Times New Roman" w:cs="Times New Roman"/>
          <w:sz w:val="20"/>
          <w:szCs w:val="20"/>
        </w:rPr>
      </w:pPr>
    </w:p>
    <w:p w14:paraId="4B8C73B0"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Electrical conductivity (EC) values followed the trend: POME &gt; CME &gt; control, demonstrating that higher concentrations of soluble ions existed within the effluent-treated soils. All EC values within the diverse soil series remained low, suggesting the absence of salinity hazards. The elevated EC values obtained in POME-treated soils (0.96 and 0.48 dS/m) reflected increased nutrients and ion inputs from organic waste decomposition rather than salt stress conditions.</w:t>
      </w:r>
    </w:p>
    <w:p w14:paraId="663F0C63" w14:textId="6D63B79E"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Organic </w:t>
      </w:r>
      <w:r w:rsidR="00004CDC">
        <w:rPr>
          <w:rFonts w:ascii="Times New Roman" w:hAnsi="Times New Roman" w:cs="Times New Roman"/>
        </w:rPr>
        <w:t>C</w:t>
      </w:r>
      <w:r w:rsidRPr="000F124A">
        <w:rPr>
          <w:rFonts w:ascii="Times New Roman" w:hAnsi="Times New Roman" w:cs="Times New Roman"/>
        </w:rPr>
        <w:t xml:space="preserve"> and </w:t>
      </w:r>
      <w:del w:id="60" w:author="RW" w:date="2026-05-20T11:08:00Z" w16du:dateUtc="2026-05-20T04:08:00Z">
        <w:r w:rsidRPr="000F124A" w:rsidDel="00DA3210">
          <w:rPr>
            <w:rFonts w:ascii="Times New Roman" w:hAnsi="Times New Roman" w:cs="Times New Roman"/>
          </w:rPr>
          <w:delText>organic matter (</w:delText>
        </w:r>
      </w:del>
      <w:r w:rsidRPr="000F124A">
        <w:rPr>
          <w:rFonts w:ascii="Times New Roman" w:hAnsi="Times New Roman" w:cs="Times New Roman"/>
        </w:rPr>
        <w:t>OM</w:t>
      </w:r>
      <w:del w:id="61" w:author="RW" w:date="2026-05-20T11:08:00Z" w16du:dateUtc="2026-05-20T04:08:00Z">
        <w:r w:rsidRPr="000F124A" w:rsidDel="00DA3210">
          <w:rPr>
            <w:rFonts w:ascii="Times New Roman" w:hAnsi="Times New Roman" w:cs="Times New Roman"/>
          </w:rPr>
          <w:delText>)</w:delText>
        </w:r>
      </w:del>
      <w:r w:rsidRPr="000F124A">
        <w:rPr>
          <w:rFonts w:ascii="Times New Roman" w:hAnsi="Times New Roman" w:cs="Times New Roman"/>
        </w:rPr>
        <w:t xml:space="preserve"> were generally higher in POME-treated soils, especially at depth (3.40% and 5.87%), indicating improved </w:t>
      </w:r>
      <w:r w:rsidR="00004CDC">
        <w:rPr>
          <w:rFonts w:ascii="Times New Roman" w:hAnsi="Times New Roman" w:cs="Times New Roman"/>
        </w:rPr>
        <w:t>C</w:t>
      </w:r>
      <w:r w:rsidRPr="000F124A">
        <w:rPr>
          <w:rFonts w:ascii="Times New Roman" w:hAnsi="Times New Roman" w:cs="Times New Roman"/>
        </w:rPr>
        <w:t xml:space="preserve"> input from organic residues. The declines observed in CME and control treatments for </w:t>
      </w:r>
      <w:del w:id="62" w:author="RW" w:date="2026-05-20T11:09:00Z" w16du:dateUtc="2026-05-20T04:09:00Z">
        <w:r w:rsidRPr="000F124A" w:rsidDel="00DA3210">
          <w:rPr>
            <w:rFonts w:ascii="Times New Roman" w:hAnsi="Times New Roman" w:cs="Times New Roman"/>
          </w:rPr>
          <w:delText>organic matter</w:delText>
        </w:r>
      </w:del>
      <w:ins w:id="63" w:author="RW" w:date="2026-05-20T11:09:00Z" w16du:dateUtc="2026-05-20T04:09:00Z">
        <w:r w:rsidR="00DA3210">
          <w:rPr>
            <w:rFonts w:ascii="Times New Roman" w:hAnsi="Times New Roman" w:cs="Times New Roman"/>
          </w:rPr>
          <w:t>OM</w:t>
        </w:r>
      </w:ins>
      <w:r w:rsidRPr="000F124A">
        <w:rPr>
          <w:rFonts w:ascii="Times New Roman" w:hAnsi="Times New Roman" w:cs="Times New Roman"/>
        </w:rPr>
        <w:t xml:space="preserve"> (4.44 and 4.36%, respectively) indicated weaker </w:t>
      </w:r>
      <w:r w:rsidR="00004CDC">
        <w:rPr>
          <w:rFonts w:ascii="Times New Roman" w:hAnsi="Times New Roman" w:cs="Times New Roman"/>
        </w:rPr>
        <w:t>C</w:t>
      </w:r>
      <w:r w:rsidRPr="000F124A">
        <w:rPr>
          <w:rFonts w:ascii="Times New Roman" w:hAnsi="Times New Roman" w:cs="Times New Roman"/>
        </w:rPr>
        <w:t xml:space="preserve"> enrichment and </w:t>
      </w:r>
      <w:del w:id="64" w:author="RW" w:date="2026-05-20T11:09:00Z" w16du:dateUtc="2026-05-20T04:09:00Z">
        <w:r w:rsidRPr="000F124A" w:rsidDel="00DA3210">
          <w:rPr>
            <w:rFonts w:ascii="Times New Roman" w:hAnsi="Times New Roman" w:cs="Times New Roman"/>
          </w:rPr>
          <w:delText>organic matter</w:delText>
        </w:r>
      </w:del>
      <w:ins w:id="65" w:author="RW" w:date="2026-05-20T11:09:00Z" w16du:dateUtc="2026-05-20T04:09:00Z">
        <w:r w:rsidR="00DA3210">
          <w:rPr>
            <w:rFonts w:ascii="Times New Roman" w:hAnsi="Times New Roman" w:cs="Times New Roman"/>
          </w:rPr>
          <w:t>OM</w:t>
        </w:r>
      </w:ins>
      <w:r w:rsidRPr="000F124A">
        <w:rPr>
          <w:rFonts w:ascii="Times New Roman" w:hAnsi="Times New Roman" w:cs="Times New Roman"/>
        </w:rPr>
        <w:t xml:space="preserve"> depletion in untreated soils. These trends demonstrated that effluent application enhanced soil organic enrichment, with POME showing the strongest effect.</w:t>
      </w:r>
    </w:p>
    <w:p w14:paraId="1BCB2FEC" w14:textId="78968CB8"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Total </w:t>
      </w:r>
      <w:del w:id="66" w:author="RW" w:date="2026-05-20T11:13:00Z" w16du:dateUtc="2026-05-20T04:13:00Z">
        <w:r w:rsidRPr="000F124A" w:rsidDel="003C36B1">
          <w:rPr>
            <w:rFonts w:ascii="Times New Roman" w:hAnsi="Times New Roman" w:cs="Times New Roman"/>
          </w:rPr>
          <w:delText xml:space="preserve">nitrogen </w:delText>
        </w:r>
      </w:del>
      <w:ins w:id="67" w:author="RW" w:date="2026-05-20T11:13:00Z" w16du:dateUtc="2026-05-20T04:13:00Z">
        <w:r w:rsidR="003C36B1">
          <w:rPr>
            <w:rFonts w:ascii="Times New Roman" w:hAnsi="Times New Roman" w:cs="Times New Roman"/>
          </w:rPr>
          <w:t>N</w:t>
        </w:r>
        <w:r w:rsidR="003C36B1" w:rsidRPr="000F124A">
          <w:rPr>
            <w:rFonts w:ascii="Times New Roman" w:hAnsi="Times New Roman" w:cs="Times New Roman"/>
          </w:rPr>
          <w:t xml:space="preserve"> </w:t>
        </w:r>
      </w:ins>
      <w:r w:rsidRPr="000F124A">
        <w:rPr>
          <w:rFonts w:ascii="Times New Roman" w:hAnsi="Times New Roman" w:cs="Times New Roman"/>
        </w:rPr>
        <w:t xml:space="preserve">exhibited a slight increase with depth under POME (0.22%), while CME and control showed declining </w:t>
      </w:r>
      <w:del w:id="68" w:author="RW" w:date="2026-05-20T11:13:00Z" w16du:dateUtc="2026-05-20T04:13:00Z">
        <w:r w:rsidRPr="000F124A" w:rsidDel="003C36B1">
          <w:rPr>
            <w:rFonts w:ascii="Times New Roman" w:hAnsi="Times New Roman" w:cs="Times New Roman"/>
          </w:rPr>
          <w:delText xml:space="preserve">nitrogen </w:delText>
        </w:r>
      </w:del>
      <w:ins w:id="69" w:author="RW" w:date="2026-05-20T11:13:00Z" w16du:dateUtc="2026-05-20T04:13:00Z">
        <w:r w:rsidR="003C36B1">
          <w:rPr>
            <w:rFonts w:ascii="Times New Roman" w:hAnsi="Times New Roman" w:cs="Times New Roman"/>
          </w:rPr>
          <w:t>N</w:t>
        </w:r>
        <w:r w:rsidR="003C36B1" w:rsidRPr="000F124A">
          <w:rPr>
            <w:rFonts w:ascii="Times New Roman" w:hAnsi="Times New Roman" w:cs="Times New Roman"/>
          </w:rPr>
          <w:t xml:space="preserve"> </w:t>
        </w:r>
      </w:ins>
      <w:r w:rsidRPr="000F124A">
        <w:rPr>
          <w:rFonts w:ascii="Times New Roman" w:hAnsi="Times New Roman" w:cs="Times New Roman"/>
        </w:rPr>
        <w:t xml:space="preserve">trends (0.17%). This suggested better </w:t>
      </w:r>
      <w:del w:id="70" w:author="RW" w:date="2026-05-20T11:13:00Z" w16du:dateUtc="2026-05-20T04:13:00Z">
        <w:r w:rsidRPr="000F124A" w:rsidDel="003C36B1">
          <w:rPr>
            <w:rFonts w:ascii="Times New Roman" w:hAnsi="Times New Roman" w:cs="Times New Roman"/>
          </w:rPr>
          <w:delText xml:space="preserve">nitrogen </w:delText>
        </w:r>
      </w:del>
      <w:ins w:id="71" w:author="RW" w:date="2026-05-20T11:13:00Z" w16du:dateUtc="2026-05-20T04:13:00Z">
        <w:r w:rsidR="003C36B1">
          <w:rPr>
            <w:rFonts w:ascii="Times New Roman" w:hAnsi="Times New Roman" w:cs="Times New Roman"/>
          </w:rPr>
          <w:t>N</w:t>
        </w:r>
        <w:r w:rsidR="003C36B1" w:rsidRPr="000F124A">
          <w:rPr>
            <w:rFonts w:ascii="Times New Roman" w:hAnsi="Times New Roman" w:cs="Times New Roman"/>
          </w:rPr>
          <w:t xml:space="preserve"> </w:t>
        </w:r>
      </w:ins>
      <w:r w:rsidRPr="000F124A">
        <w:rPr>
          <w:rFonts w:ascii="Times New Roman" w:hAnsi="Times New Roman" w:cs="Times New Roman"/>
        </w:rPr>
        <w:t xml:space="preserve">stabilization under POME, whereas CME and control soils experienced </w:t>
      </w:r>
      <w:del w:id="72" w:author="RW" w:date="2026-05-20T11:13:00Z" w16du:dateUtc="2026-05-20T04:13:00Z">
        <w:r w:rsidRPr="000F124A" w:rsidDel="003C36B1">
          <w:rPr>
            <w:rFonts w:ascii="Times New Roman" w:hAnsi="Times New Roman" w:cs="Times New Roman"/>
          </w:rPr>
          <w:delText xml:space="preserve">nitrogen </w:delText>
        </w:r>
      </w:del>
      <w:ins w:id="73" w:author="RW" w:date="2026-05-20T11:13:00Z" w16du:dateUtc="2026-05-20T04:13:00Z">
        <w:r w:rsidR="003C36B1">
          <w:rPr>
            <w:rFonts w:ascii="Times New Roman" w:hAnsi="Times New Roman" w:cs="Times New Roman"/>
          </w:rPr>
          <w:t>N</w:t>
        </w:r>
        <w:r w:rsidR="003C36B1" w:rsidRPr="000F124A">
          <w:rPr>
            <w:rFonts w:ascii="Times New Roman" w:hAnsi="Times New Roman" w:cs="Times New Roman"/>
          </w:rPr>
          <w:t xml:space="preserve"> </w:t>
        </w:r>
      </w:ins>
      <w:r w:rsidRPr="000F124A">
        <w:rPr>
          <w:rFonts w:ascii="Times New Roman" w:hAnsi="Times New Roman" w:cs="Times New Roman"/>
        </w:rPr>
        <w:t>loss through leaching or reduced organic inputs.</w:t>
      </w:r>
    </w:p>
    <w:p w14:paraId="5CFA312C" w14:textId="6B3600A3"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Available </w:t>
      </w:r>
      <w:del w:id="74" w:author="RW" w:date="2026-05-20T11:16:00Z" w16du:dateUtc="2026-05-20T04:16:00Z">
        <w:r w:rsidRPr="000F124A" w:rsidDel="003C36B1">
          <w:rPr>
            <w:rFonts w:ascii="Times New Roman" w:hAnsi="Times New Roman" w:cs="Times New Roman"/>
          </w:rPr>
          <w:delText xml:space="preserve">phosphorus </w:delText>
        </w:r>
      </w:del>
      <w:ins w:id="75" w:author="RW" w:date="2026-05-20T11:16:00Z" w16du:dateUtc="2026-05-20T04:16:00Z">
        <w:r w:rsidR="003C36B1">
          <w:rPr>
            <w:rFonts w:ascii="Times New Roman" w:hAnsi="Times New Roman" w:cs="Times New Roman"/>
          </w:rPr>
          <w:t>P</w:t>
        </w:r>
        <w:r w:rsidR="003C36B1" w:rsidRPr="000F124A">
          <w:rPr>
            <w:rFonts w:ascii="Times New Roman" w:hAnsi="Times New Roman" w:cs="Times New Roman"/>
          </w:rPr>
          <w:t xml:space="preserve"> </w:t>
        </w:r>
      </w:ins>
      <w:r w:rsidRPr="000F124A">
        <w:rPr>
          <w:rFonts w:ascii="Times New Roman" w:hAnsi="Times New Roman" w:cs="Times New Roman"/>
        </w:rPr>
        <w:t xml:space="preserve">showed strong spatial variability, with very high values in POME surface soils (103.55 mg/kg) and even higher concentrations in CME at depth (121.55 mg/kg). This suggested differential mobility of </w:t>
      </w:r>
      <w:del w:id="76" w:author="RW" w:date="2026-05-20T11:16:00Z" w16du:dateUtc="2026-05-20T04:16:00Z">
        <w:r w:rsidRPr="000F124A" w:rsidDel="003C36B1">
          <w:rPr>
            <w:rFonts w:ascii="Times New Roman" w:hAnsi="Times New Roman" w:cs="Times New Roman"/>
          </w:rPr>
          <w:delText>phosphorus</w:delText>
        </w:r>
      </w:del>
      <w:ins w:id="77" w:author="RW" w:date="2026-05-20T11:16:00Z" w16du:dateUtc="2026-05-20T04:16:00Z">
        <w:r w:rsidR="003C36B1">
          <w:rPr>
            <w:rFonts w:ascii="Times New Roman" w:hAnsi="Times New Roman" w:cs="Times New Roman"/>
          </w:rPr>
          <w:t>P</w:t>
        </w:r>
      </w:ins>
      <w:r w:rsidRPr="000F124A">
        <w:rPr>
          <w:rFonts w:ascii="Times New Roman" w:hAnsi="Times New Roman" w:cs="Times New Roman"/>
        </w:rPr>
        <w:t xml:space="preserve">, with cassava effluent promoting deeper translocation. Surface control soils recorded the lowest surface </w:t>
      </w:r>
      <w:del w:id="78" w:author="RW" w:date="2026-05-20T11:16:00Z" w16du:dateUtc="2026-05-20T04:16:00Z">
        <w:r w:rsidRPr="000F124A" w:rsidDel="003C36B1">
          <w:rPr>
            <w:rFonts w:ascii="Times New Roman" w:hAnsi="Times New Roman" w:cs="Times New Roman"/>
          </w:rPr>
          <w:delText xml:space="preserve">phosphorus </w:delText>
        </w:r>
      </w:del>
      <w:ins w:id="79" w:author="RW" w:date="2026-05-20T11:16:00Z" w16du:dateUtc="2026-05-20T04:16:00Z">
        <w:r w:rsidR="003C36B1">
          <w:rPr>
            <w:rFonts w:ascii="Times New Roman" w:hAnsi="Times New Roman" w:cs="Times New Roman"/>
          </w:rPr>
          <w:t>P</w:t>
        </w:r>
        <w:r w:rsidR="003C36B1" w:rsidRPr="000F124A">
          <w:rPr>
            <w:rFonts w:ascii="Times New Roman" w:hAnsi="Times New Roman" w:cs="Times New Roman"/>
          </w:rPr>
          <w:t xml:space="preserve"> </w:t>
        </w:r>
      </w:ins>
      <w:r w:rsidRPr="000F124A">
        <w:rPr>
          <w:rFonts w:ascii="Times New Roman" w:hAnsi="Times New Roman" w:cs="Times New Roman"/>
        </w:rPr>
        <w:t>(54.89 mg/kg), indicating nutrient deficiency under natural conditions.</w:t>
      </w:r>
    </w:p>
    <w:p w14:paraId="25000CF0" w14:textId="462E795F" w:rsidR="0047529F"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Exchangeable bases (Ca, Mg, K, Na) were consistently highest in POME and lowest in control soils, indicating improved soil fertility status under organic effluent amendment. The </w:t>
      </w:r>
      <w:r w:rsidRPr="000F124A">
        <w:rPr>
          <w:rFonts w:ascii="Times New Roman" w:hAnsi="Times New Roman" w:cs="Times New Roman"/>
        </w:rPr>
        <w:lastRenderedPageBreak/>
        <w:t xml:space="preserve">dominance of </w:t>
      </w:r>
      <w:del w:id="80" w:author="RW" w:date="2026-05-20T11:30:00Z" w16du:dateUtc="2026-05-20T04:30:00Z">
        <w:r w:rsidRPr="000F124A" w:rsidDel="00B346A5">
          <w:rPr>
            <w:rFonts w:ascii="Times New Roman" w:hAnsi="Times New Roman" w:cs="Times New Roman"/>
          </w:rPr>
          <w:delText xml:space="preserve">calcium </w:delText>
        </w:r>
      </w:del>
      <w:ins w:id="81" w:author="RW" w:date="2026-05-20T11:30:00Z" w16du:dateUtc="2026-05-20T04:30:00Z">
        <w:r w:rsidR="00B346A5">
          <w:rPr>
            <w:rFonts w:ascii="Times New Roman" w:hAnsi="Times New Roman" w:cs="Times New Roman"/>
          </w:rPr>
          <w:t>Ca</w:t>
        </w:r>
        <w:r w:rsidR="00B346A5" w:rsidRPr="000F124A">
          <w:rPr>
            <w:rFonts w:ascii="Times New Roman" w:hAnsi="Times New Roman" w:cs="Times New Roman"/>
          </w:rPr>
          <w:t xml:space="preserve"> </w:t>
        </w:r>
      </w:ins>
      <w:r w:rsidRPr="000F124A">
        <w:rPr>
          <w:rFonts w:ascii="Times New Roman" w:hAnsi="Times New Roman" w:cs="Times New Roman"/>
        </w:rPr>
        <w:t xml:space="preserve">and </w:t>
      </w:r>
      <w:del w:id="82" w:author="RW" w:date="2026-05-20T11:29:00Z" w16du:dateUtc="2026-05-20T04:29:00Z">
        <w:r w:rsidRPr="000F124A" w:rsidDel="00B346A5">
          <w:rPr>
            <w:rFonts w:ascii="Times New Roman" w:hAnsi="Times New Roman" w:cs="Times New Roman"/>
          </w:rPr>
          <w:delText xml:space="preserve">magnesium </w:delText>
        </w:r>
      </w:del>
      <w:ins w:id="83" w:author="RW" w:date="2026-05-20T11:29:00Z" w16du:dateUtc="2026-05-20T04:29:00Z">
        <w:r w:rsidR="00B346A5">
          <w:rPr>
            <w:rFonts w:ascii="Times New Roman" w:hAnsi="Times New Roman" w:cs="Times New Roman"/>
          </w:rPr>
          <w:t>Mg</w:t>
        </w:r>
        <w:r w:rsidR="00B346A5" w:rsidRPr="000F124A">
          <w:rPr>
            <w:rFonts w:ascii="Times New Roman" w:hAnsi="Times New Roman" w:cs="Times New Roman"/>
          </w:rPr>
          <w:t xml:space="preserve"> </w:t>
        </w:r>
      </w:ins>
      <w:r w:rsidRPr="000F124A">
        <w:rPr>
          <w:rFonts w:ascii="Times New Roman" w:hAnsi="Times New Roman" w:cs="Times New Roman"/>
        </w:rPr>
        <w:t xml:space="preserve">indicated strong base enrichment from effluent inputs. Sodium remained relatively higher in control soils at depth (0.40 cmol/kg), implying less balanced nutrient composition. Exchangeable aluminum was highest in CME surface soils (1.06 cmol/kg), suggesting localized acidity stress under cassava effluent application. </w:t>
      </w:r>
    </w:p>
    <w:p w14:paraId="053D46EB" w14:textId="6AF06FDB"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Total exchangeable bases and effective cation exchange capacity (ECEC) were highest in POME-treated soils at depth (10.46 and 13.66 cmol/kg, respectively), confirming improved nutrient retention capacity compared to CME and control.</w:t>
      </w:r>
    </w:p>
    <w:p w14:paraId="1AD6685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w:t>
      </w:r>
    </w:p>
    <w:p w14:paraId="2E6E53BC" w14:textId="77777777"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b/>
          <w:bCs/>
        </w:rPr>
        <w:t>Beach Ridge Sand (BRS) soils</w:t>
      </w:r>
    </w:p>
    <w:p w14:paraId="598F239E" w14:textId="77777777" w:rsid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Soil pH within the Beach Ridge Sand (BRS) soils indicated the soils treated with POME were slightly acidic (5.74 and 5.71).  CME-treated soils and control soils ranged from moderately acidic to near neutral, respectively (6.16-6.40 and 6.28-6.20, respectively).  In comparison to coastal plain sand (CPS) soils, BRS soils were generally less acidic, suggesting strong</w:t>
      </w:r>
      <w:r w:rsidR="00FE0952">
        <w:rPr>
          <w:rFonts w:ascii="Times New Roman" w:hAnsi="Times New Roman" w:cs="Times New Roman"/>
        </w:rPr>
        <w:t xml:space="preserve">er buffering capacities </w:t>
      </w:r>
      <w:r w:rsidR="00FE0952" w:rsidRPr="00ED2E00">
        <w:rPr>
          <w:rFonts w:ascii="Times New Roman" w:hAnsi="Times New Roman" w:cs="Times New Roman"/>
        </w:rPr>
        <w:t>(Table 3</w:t>
      </w:r>
      <w:r w:rsidRPr="00ED2E00">
        <w:rPr>
          <w:rFonts w:ascii="Times New Roman" w:hAnsi="Times New Roman" w:cs="Times New Roman"/>
        </w:rPr>
        <w:t>).</w:t>
      </w:r>
    </w:p>
    <w:p w14:paraId="635659CF" w14:textId="77777777" w:rsidR="005A4637" w:rsidRDefault="005A4637" w:rsidP="00AA2917">
      <w:pPr>
        <w:spacing w:after="0" w:line="360" w:lineRule="auto"/>
        <w:jc w:val="both"/>
        <w:rPr>
          <w:rFonts w:ascii="Times New Roman" w:hAnsi="Times New Roman" w:cs="Times New Roman"/>
        </w:rPr>
      </w:pPr>
    </w:p>
    <w:p w14:paraId="02C04C3E" w14:textId="77777777" w:rsidR="00267978" w:rsidRDefault="00267978" w:rsidP="00AA2917">
      <w:pPr>
        <w:spacing w:after="0" w:line="360" w:lineRule="auto"/>
        <w:jc w:val="both"/>
        <w:rPr>
          <w:rFonts w:ascii="Times New Roman" w:hAnsi="Times New Roman" w:cs="Times New Roman"/>
        </w:rPr>
      </w:pPr>
      <w:commentRangeStart w:id="84"/>
      <w:r w:rsidRPr="0047529F">
        <w:rPr>
          <w:rFonts w:ascii="Times New Roman" w:hAnsi="Times New Roman" w:cs="Times New Roman"/>
        </w:rPr>
        <w:t xml:space="preserve">Table </w:t>
      </w:r>
      <w:r w:rsidR="00FE0952" w:rsidRPr="0047529F">
        <w:rPr>
          <w:rFonts w:ascii="Times New Roman" w:hAnsi="Times New Roman" w:cs="Times New Roman"/>
        </w:rPr>
        <w:t>3</w:t>
      </w:r>
      <w:r w:rsidRPr="0047529F">
        <w:rPr>
          <w:rFonts w:ascii="Times New Roman" w:hAnsi="Times New Roman" w:cs="Times New Roman"/>
        </w:rPr>
        <w:t>: Mean</w:t>
      </w:r>
      <w:r w:rsidRPr="009949E4">
        <w:rPr>
          <w:rFonts w:ascii="Times New Roman" w:hAnsi="Times New Roman" w:cs="Times New Roman"/>
        </w:rPr>
        <w:t xml:space="preserve"> soil chemical properties for </w:t>
      </w:r>
      <w:r w:rsidR="00084A82" w:rsidRPr="00084A82">
        <w:rPr>
          <w:rFonts w:ascii="Times New Roman" w:hAnsi="Times New Roman" w:cs="Times New Roman"/>
        </w:rPr>
        <w:t xml:space="preserve">Beach Ridge Sand </w:t>
      </w:r>
      <w:r w:rsidR="00924B50">
        <w:rPr>
          <w:rFonts w:ascii="Times New Roman" w:hAnsi="Times New Roman" w:cs="Times New Roman"/>
        </w:rPr>
        <w:t>s</w:t>
      </w:r>
      <w:r w:rsidR="00084A82" w:rsidRPr="00084A82">
        <w:rPr>
          <w:rFonts w:ascii="Times New Roman" w:hAnsi="Times New Roman" w:cs="Times New Roman"/>
        </w:rPr>
        <w:t>oils (BRS)</w:t>
      </w:r>
      <w:commentRangeEnd w:id="84"/>
      <w:r w:rsidR="00153406">
        <w:rPr>
          <w:rStyle w:val="afe"/>
          <w:rFonts w:ascii="Times New Roman" w:hAnsi="Times New Roman" w:cs="Times New Roman"/>
          <w:sz w:val="24"/>
          <w:szCs w:val="24"/>
        </w:rPr>
        <w:commentReference w:id="84"/>
      </w:r>
    </w:p>
    <w:tbl>
      <w:tblPr>
        <w:tblW w:w="10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1354"/>
        <w:gridCol w:w="1472"/>
        <w:gridCol w:w="1249"/>
        <w:gridCol w:w="1420"/>
        <w:gridCol w:w="1223"/>
        <w:gridCol w:w="1378"/>
      </w:tblGrid>
      <w:tr w:rsidR="00267978" w:rsidRPr="00153406" w14:paraId="121D584C" w14:textId="77777777" w:rsidTr="00267978">
        <w:trPr>
          <w:trHeight w:val="300"/>
          <w:jc w:val="center"/>
        </w:trPr>
        <w:tc>
          <w:tcPr>
            <w:tcW w:w="1991" w:type="dxa"/>
            <w:vMerge w:val="restart"/>
            <w:noWrap/>
            <w:vAlign w:val="bottom"/>
            <w:hideMark/>
          </w:tcPr>
          <w:p w14:paraId="2639AB89"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Soil Properties</w:t>
            </w:r>
          </w:p>
        </w:tc>
        <w:tc>
          <w:tcPr>
            <w:tcW w:w="8096" w:type="dxa"/>
            <w:gridSpan w:val="6"/>
            <w:noWrap/>
            <w:vAlign w:val="bottom"/>
            <w:hideMark/>
          </w:tcPr>
          <w:p w14:paraId="0D76656A" w14:textId="77777777" w:rsidR="00267978" w:rsidRPr="00153406" w:rsidRDefault="00267978" w:rsidP="00AA2917">
            <w:pPr>
              <w:pStyle w:val="1"/>
              <w:spacing w:before="0" w:line="240" w:lineRule="auto"/>
              <w:jc w:val="both"/>
              <w:rPr>
                <w:rFonts w:ascii="Times New Roman" w:hAnsi="Times New Roman" w:cs="Times New Roman"/>
                <w:b/>
                <w:bCs/>
                <w:color w:val="auto"/>
                <w:sz w:val="22"/>
                <w:szCs w:val="22"/>
              </w:rPr>
            </w:pPr>
            <w:r w:rsidRPr="00153406">
              <w:rPr>
                <w:rFonts w:ascii="Times New Roman" w:hAnsi="Times New Roman" w:cs="Times New Roman"/>
                <w:b/>
                <w:bCs/>
                <w:color w:val="auto"/>
                <w:sz w:val="22"/>
                <w:szCs w:val="22"/>
              </w:rPr>
              <w:t>Agricultural Waste</w:t>
            </w:r>
          </w:p>
        </w:tc>
      </w:tr>
      <w:tr w:rsidR="00267978" w:rsidRPr="00153406" w14:paraId="32261BB1" w14:textId="77777777" w:rsidTr="00267978">
        <w:trPr>
          <w:trHeight w:val="300"/>
          <w:jc w:val="center"/>
        </w:trPr>
        <w:tc>
          <w:tcPr>
            <w:tcW w:w="1991" w:type="dxa"/>
            <w:vMerge/>
            <w:noWrap/>
            <w:vAlign w:val="bottom"/>
            <w:hideMark/>
          </w:tcPr>
          <w:p w14:paraId="0AD10559"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p>
        </w:tc>
        <w:tc>
          <w:tcPr>
            <w:tcW w:w="2826" w:type="dxa"/>
            <w:gridSpan w:val="2"/>
            <w:noWrap/>
            <w:vAlign w:val="bottom"/>
            <w:hideMark/>
          </w:tcPr>
          <w:p w14:paraId="0FC6E17B" w14:textId="77777777" w:rsidR="00267978" w:rsidRPr="00153406" w:rsidRDefault="00267978" w:rsidP="00AA2917">
            <w:pPr>
              <w:pStyle w:val="5"/>
              <w:spacing w:before="0"/>
              <w:jc w:val="both"/>
              <w:rPr>
                <w:rFonts w:ascii="Times New Roman" w:hAnsi="Times New Roman" w:cs="Times New Roman"/>
                <w:b/>
                <w:bCs/>
                <w:color w:val="auto"/>
                <w:sz w:val="22"/>
                <w:szCs w:val="22"/>
              </w:rPr>
            </w:pPr>
            <w:r w:rsidRPr="00153406">
              <w:rPr>
                <w:rFonts w:ascii="Times New Roman" w:hAnsi="Times New Roman" w:cs="Times New Roman"/>
                <w:b/>
                <w:bCs/>
                <w:color w:val="auto"/>
                <w:sz w:val="22"/>
                <w:szCs w:val="22"/>
              </w:rPr>
              <w:t>POME</w:t>
            </w:r>
          </w:p>
        </w:tc>
        <w:tc>
          <w:tcPr>
            <w:tcW w:w="2669" w:type="dxa"/>
            <w:gridSpan w:val="2"/>
            <w:noWrap/>
            <w:vAlign w:val="bottom"/>
            <w:hideMark/>
          </w:tcPr>
          <w:p w14:paraId="5BC4DD5C"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CME</w:t>
            </w:r>
          </w:p>
        </w:tc>
        <w:tc>
          <w:tcPr>
            <w:tcW w:w="2601" w:type="dxa"/>
            <w:gridSpan w:val="2"/>
            <w:noWrap/>
            <w:vAlign w:val="bottom"/>
            <w:hideMark/>
          </w:tcPr>
          <w:p w14:paraId="2A6CFCAC"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Control</w:t>
            </w:r>
          </w:p>
        </w:tc>
      </w:tr>
      <w:tr w:rsidR="00267978" w:rsidRPr="00153406" w14:paraId="51C57FC8" w14:textId="77777777" w:rsidTr="00267978">
        <w:trPr>
          <w:trHeight w:val="300"/>
          <w:jc w:val="center"/>
        </w:trPr>
        <w:tc>
          <w:tcPr>
            <w:tcW w:w="1991" w:type="dxa"/>
            <w:vMerge/>
            <w:noWrap/>
            <w:vAlign w:val="bottom"/>
            <w:hideMark/>
          </w:tcPr>
          <w:p w14:paraId="7B011A88"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p>
        </w:tc>
        <w:tc>
          <w:tcPr>
            <w:tcW w:w="1354" w:type="dxa"/>
            <w:noWrap/>
            <w:vAlign w:val="bottom"/>
            <w:hideMark/>
          </w:tcPr>
          <w:p w14:paraId="7463CD50"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0 – 20 cm</w:t>
            </w:r>
          </w:p>
        </w:tc>
        <w:tc>
          <w:tcPr>
            <w:tcW w:w="1472" w:type="dxa"/>
            <w:noWrap/>
            <w:vAlign w:val="bottom"/>
            <w:hideMark/>
          </w:tcPr>
          <w:p w14:paraId="33C86448"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20 – 40 cm</w:t>
            </w:r>
          </w:p>
        </w:tc>
        <w:tc>
          <w:tcPr>
            <w:tcW w:w="1249" w:type="dxa"/>
            <w:noWrap/>
            <w:vAlign w:val="bottom"/>
            <w:hideMark/>
          </w:tcPr>
          <w:p w14:paraId="29BBFF7D"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0 – 20 cm</w:t>
            </w:r>
          </w:p>
        </w:tc>
        <w:tc>
          <w:tcPr>
            <w:tcW w:w="1420" w:type="dxa"/>
            <w:noWrap/>
            <w:vAlign w:val="bottom"/>
            <w:hideMark/>
          </w:tcPr>
          <w:p w14:paraId="2C453661"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20 – 40 cm</w:t>
            </w:r>
          </w:p>
        </w:tc>
        <w:tc>
          <w:tcPr>
            <w:tcW w:w="1223" w:type="dxa"/>
            <w:noWrap/>
            <w:vAlign w:val="bottom"/>
            <w:hideMark/>
          </w:tcPr>
          <w:p w14:paraId="7643E427"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0 – 20 cm</w:t>
            </w:r>
          </w:p>
        </w:tc>
        <w:tc>
          <w:tcPr>
            <w:tcW w:w="1378" w:type="dxa"/>
            <w:noWrap/>
            <w:vAlign w:val="bottom"/>
            <w:hideMark/>
          </w:tcPr>
          <w:p w14:paraId="25949FDC" w14:textId="77777777" w:rsidR="00267978" w:rsidRPr="00153406" w:rsidRDefault="00267978" w:rsidP="00AA2917">
            <w:pPr>
              <w:spacing w:after="0" w:line="240" w:lineRule="auto"/>
              <w:jc w:val="both"/>
              <w:rPr>
                <w:rFonts w:ascii="Times New Roman" w:eastAsia="Times New Roman" w:hAnsi="Times New Roman" w:cs="Times New Roman"/>
                <w:b/>
                <w:bCs/>
                <w:sz w:val="22"/>
                <w:szCs w:val="22"/>
              </w:rPr>
            </w:pPr>
            <w:r w:rsidRPr="00153406">
              <w:rPr>
                <w:rFonts w:ascii="Times New Roman" w:eastAsia="Times New Roman" w:hAnsi="Times New Roman" w:cs="Times New Roman"/>
                <w:b/>
                <w:bCs/>
                <w:sz w:val="22"/>
                <w:szCs w:val="22"/>
              </w:rPr>
              <w:t>20 – 40 cm</w:t>
            </w:r>
          </w:p>
        </w:tc>
      </w:tr>
      <w:tr w:rsidR="00267978" w:rsidRPr="00153406" w14:paraId="434DD3DF" w14:textId="77777777" w:rsidTr="00267978">
        <w:trPr>
          <w:trHeight w:val="300"/>
          <w:jc w:val="center"/>
        </w:trPr>
        <w:tc>
          <w:tcPr>
            <w:tcW w:w="1991" w:type="dxa"/>
            <w:vAlign w:val="bottom"/>
            <w:hideMark/>
          </w:tcPr>
          <w:p w14:paraId="20C3F2B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pH H</w:t>
            </w:r>
            <w:r w:rsidRPr="00153406">
              <w:rPr>
                <w:rFonts w:ascii="Times New Roman" w:eastAsia="Times New Roman" w:hAnsi="Times New Roman" w:cs="Times New Roman"/>
                <w:bCs/>
                <w:sz w:val="22"/>
                <w:szCs w:val="22"/>
                <w:vertAlign w:val="subscript"/>
              </w:rPr>
              <w:t>2</w:t>
            </w:r>
            <w:r w:rsidRPr="00153406">
              <w:rPr>
                <w:rFonts w:ascii="Times New Roman" w:eastAsia="Times New Roman" w:hAnsi="Times New Roman" w:cs="Times New Roman"/>
                <w:bCs/>
                <w:sz w:val="22"/>
                <w:szCs w:val="22"/>
              </w:rPr>
              <w:t>O</w:t>
            </w:r>
          </w:p>
        </w:tc>
        <w:tc>
          <w:tcPr>
            <w:tcW w:w="1354" w:type="dxa"/>
            <w:vAlign w:val="bottom"/>
            <w:hideMark/>
          </w:tcPr>
          <w:p w14:paraId="18437F9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5.74</w:t>
            </w:r>
          </w:p>
        </w:tc>
        <w:tc>
          <w:tcPr>
            <w:tcW w:w="1472" w:type="dxa"/>
            <w:vAlign w:val="bottom"/>
            <w:hideMark/>
          </w:tcPr>
          <w:p w14:paraId="7082C2A2"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5.71</w:t>
            </w:r>
          </w:p>
        </w:tc>
        <w:tc>
          <w:tcPr>
            <w:tcW w:w="1249" w:type="dxa"/>
            <w:vAlign w:val="bottom"/>
            <w:hideMark/>
          </w:tcPr>
          <w:p w14:paraId="6371A79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6.16</w:t>
            </w:r>
          </w:p>
        </w:tc>
        <w:tc>
          <w:tcPr>
            <w:tcW w:w="1420" w:type="dxa"/>
            <w:vAlign w:val="bottom"/>
            <w:hideMark/>
          </w:tcPr>
          <w:p w14:paraId="1A36B3CE"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6.40</w:t>
            </w:r>
          </w:p>
        </w:tc>
        <w:tc>
          <w:tcPr>
            <w:tcW w:w="1223" w:type="dxa"/>
            <w:vAlign w:val="bottom"/>
            <w:hideMark/>
          </w:tcPr>
          <w:p w14:paraId="3F9CB3E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6.28</w:t>
            </w:r>
          </w:p>
        </w:tc>
        <w:tc>
          <w:tcPr>
            <w:tcW w:w="1378" w:type="dxa"/>
            <w:vAlign w:val="bottom"/>
            <w:hideMark/>
          </w:tcPr>
          <w:p w14:paraId="79AED5D2"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6.20</w:t>
            </w:r>
          </w:p>
        </w:tc>
      </w:tr>
      <w:tr w:rsidR="00267978" w:rsidRPr="00153406" w14:paraId="2D1F4992" w14:textId="77777777" w:rsidTr="00267978">
        <w:trPr>
          <w:trHeight w:val="300"/>
          <w:jc w:val="center"/>
        </w:trPr>
        <w:tc>
          <w:tcPr>
            <w:tcW w:w="1991" w:type="dxa"/>
            <w:vAlign w:val="bottom"/>
            <w:hideMark/>
          </w:tcPr>
          <w:p w14:paraId="1BC5F226"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EC (dS/m)</w:t>
            </w:r>
          </w:p>
        </w:tc>
        <w:tc>
          <w:tcPr>
            <w:tcW w:w="1354" w:type="dxa"/>
            <w:vAlign w:val="bottom"/>
            <w:hideMark/>
          </w:tcPr>
          <w:p w14:paraId="13E75102"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0.16</w:t>
            </w:r>
          </w:p>
        </w:tc>
        <w:tc>
          <w:tcPr>
            <w:tcW w:w="1472" w:type="dxa"/>
            <w:vAlign w:val="bottom"/>
            <w:hideMark/>
          </w:tcPr>
          <w:p w14:paraId="2C1B6BDB"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0.12</w:t>
            </w:r>
          </w:p>
        </w:tc>
        <w:tc>
          <w:tcPr>
            <w:tcW w:w="1249" w:type="dxa"/>
            <w:vAlign w:val="bottom"/>
            <w:hideMark/>
          </w:tcPr>
          <w:p w14:paraId="330577E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0.12</w:t>
            </w:r>
          </w:p>
        </w:tc>
        <w:tc>
          <w:tcPr>
            <w:tcW w:w="1420" w:type="dxa"/>
            <w:vAlign w:val="bottom"/>
            <w:hideMark/>
          </w:tcPr>
          <w:p w14:paraId="73D53CAB"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0.11</w:t>
            </w:r>
          </w:p>
        </w:tc>
        <w:tc>
          <w:tcPr>
            <w:tcW w:w="1223" w:type="dxa"/>
            <w:vAlign w:val="bottom"/>
            <w:hideMark/>
          </w:tcPr>
          <w:p w14:paraId="568559F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0.07</w:t>
            </w:r>
          </w:p>
        </w:tc>
        <w:tc>
          <w:tcPr>
            <w:tcW w:w="1378" w:type="dxa"/>
            <w:vAlign w:val="bottom"/>
            <w:hideMark/>
          </w:tcPr>
          <w:p w14:paraId="54D93DA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0.06</w:t>
            </w:r>
          </w:p>
        </w:tc>
      </w:tr>
      <w:tr w:rsidR="00267978" w:rsidRPr="00153406" w14:paraId="690AEC53" w14:textId="77777777" w:rsidTr="00267978">
        <w:trPr>
          <w:trHeight w:val="300"/>
          <w:jc w:val="center"/>
        </w:trPr>
        <w:tc>
          <w:tcPr>
            <w:tcW w:w="1991" w:type="dxa"/>
            <w:vAlign w:val="bottom"/>
            <w:hideMark/>
          </w:tcPr>
          <w:p w14:paraId="2456435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OC (%)</w:t>
            </w:r>
          </w:p>
        </w:tc>
        <w:tc>
          <w:tcPr>
            <w:tcW w:w="1354" w:type="dxa"/>
            <w:vAlign w:val="bottom"/>
            <w:hideMark/>
          </w:tcPr>
          <w:p w14:paraId="1C61A67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2.58</w:t>
            </w:r>
          </w:p>
        </w:tc>
        <w:tc>
          <w:tcPr>
            <w:tcW w:w="1472" w:type="dxa"/>
            <w:vAlign w:val="bottom"/>
            <w:hideMark/>
          </w:tcPr>
          <w:p w14:paraId="693BD881"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2.77</w:t>
            </w:r>
          </w:p>
        </w:tc>
        <w:tc>
          <w:tcPr>
            <w:tcW w:w="1249" w:type="dxa"/>
            <w:vAlign w:val="bottom"/>
            <w:hideMark/>
          </w:tcPr>
          <w:p w14:paraId="37EDAC5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2.23</w:t>
            </w:r>
          </w:p>
        </w:tc>
        <w:tc>
          <w:tcPr>
            <w:tcW w:w="1420" w:type="dxa"/>
            <w:vAlign w:val="bottom"/>
            <w:hideMark/>
          </w:tcPr>
          <w:p w14:paraId="33F8AF5D"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1.92</w:t>
            </w:r>
          </w:p>
        </w:tc>
        <w:tc>
          <w:tcPr>
            <w:tcW w:w="1223" w:type="dxa"/>
            <w:vAlign w:val="bottom"/>
            <w:hideMark/>
          </w:tcPr>
          <w:p w14:paraId="666C5A0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1.87</w:t>
            </w:r>
          </w:p>
        </w:tc>
        <w:tc>
          <w:tcPr>
            <w:tcW w:w="1378" w:type="dxa"/>
            <w:vAlign w:val="bottom"/>
            <w:hideMark/>
          </w:tcPr>
          <w:p w14:paraId="65C59C52"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3.28</w:t>
            </w:r>
          </w:p>
        </w:tc>
      </w:tr>
      <w:tr w:rsidR="00267978" w:rsidRPr="00153406" w14:paraId="480715F3" w14:textId="77777777" w:rsidTr="00267978">
        <w:trPr>
          <w:trHeight w:val="300"/>
          <w:jc w:val="center"/>
        </w:trPr>
        <w:tc>
          <w:tcPr>
            <w:tcW w:w="1991" w:type="dxa"/>
            <w:vAlign w:val="bottom"/>
            <w:hideMark/>
          </w:tcPr>
          <w:p w14:paraId="631913A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OM (%)</w:t>
            </w:r>
          </w:p>
        </w:tc>
        <w:tc>
          <w:tcPr>
            <w:tcW w:w="1354" w:type="dxa"/>
            <w:vAlign w:val="bottom"/>
            <w:hideMark/>
          </w:tcPr>
          <w:p w14:paraId="5412DB6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4.46</w:t>
            </w:r>
          </w:p>
        </w:tc>
        <w:tc>
          <w:tcPr>
            <w:tcW w:w="1472" w:type="dxa"/>
            <w:vAlign w:val="bottom"/>
            <w:hideMark/>
          </w:tcPr>
          <w:p w14:paraId="72780F6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4.58</w:t>
            </w:r>
          </w:p>
        </w:tc>
        <w:tc>
          <w:tcPr>
            <w:tcW w:w="1249" w:type="dxa"/>
            <w:vAlign w:val="bottom"/>
            <w:hideMark/>
          </w:tcPr>
          <w:p w14:paraId="02F3CE7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3.86</w:t>
            </w:r>
          </w:p>
        </w:tc>
        <w:tc>
          <w:tcPr>
            <w:tcW w:w="1420" w:type="dxa"/>
            <w:vAlign w:val="bottom"/>
            <w:hideMark/>
          </w:tcPr>
          <w:p w14:paraId="5E44825F"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3.32</w:t>
            </w:r>
          </w:p>
        </w:tc>
        <w:tc>
          <w:tcPr>
            <w:tcW w:w="1223" w:type="dxa"/>
            <w:vAlign w:val="bottom"/>
            <w:hideMark/>
          </w:tcPr>
          <w:p w14:paraId="054A59DF"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3.24</w:t>
            </w:r>
          </w:p>
        </w:tc>
        <w:tc>
          <w:tcPr>
            <w:tcW w:w="1378" w:type="dxa"/>
            <w:vAlign w:val="bottom"/>
            <w:hideMark/>
          </w:tcPr>
          <w:p w14:paraId="106684F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5.68</w:t>
            </w:r>
          </w:p>
        </w:tc>
      </w:tr>
      <w:tr w:rsidR="00267978" w:rsidRPr="00153406" w14:paraId="10E30B7C" w14:textId="77777777" w:rsidTr="00267978">
        <w:trPr>
          <w:trHeight w:val="300"/>
          <w:jc w:val="center"/>
        </w:trPr>
        <w:tc>
          <w:tcPr>
            <w:tcW w:w="1991" w:type="dxa"/>
            <w:vAlign w:val="bottom"/>
            <w:hideMark/>
          </w:tcPr>
          <w:p w14:paraId="52E1E38B"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TN (%)</w:t>
            </w:r>
          </w:p>
        </w:tc>
        <w:tc>
          <w:tcPr>
            <w:tcW w:w="1354" w:type="dxa"/>
            <w:vAlign w:val="bottom"/>
            <w:hideMark/>
          </w:tcPr>
          <w:p w14:paraId="3EE3244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0.11</w:t>
            </w:r>
          </w:p>
        </w:tc>
        <w:tc>
          <w:tcPr>
            <w:tcW w:w="1472" w:type="dxa"/>
            <w:vAlign w:val="bottom"/>
            <w:hideMark/>
          </w:tcPr>
          <w:p w14:paraId="2AF3E7B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0.11</w:t>
            </w:r>
          </w:p>
        </w:tc>
        <w:tc>
          <w:tcPr>
            <w:tcW w:w="1249" w:type="dxa"/>
            <w:vAlign w:val="bottom"/>
            <w:hideMark/>
          </w:tcPr>
          <w:p w14:paraId="6A0D90ED"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0.10</w:t>
            </w:r>
          </w:p>
        </w:tc>
        <w:tc>
          <w:tcPr>
            <w:tcW w:w="1420" w:type="dxa"/>
            <w:vAlign w:val="bottom"/>
            <w:hideMark/>
          </w:tcPr>
          <w:p w14:paraId="257DC371"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0.08</w:t>
            </w:r>
          </w:p>
        </w:tc>
        <w:tc>
          <w:tcPr>
            <w:tcW w:w="1223" w:type="dxa"/>
            <w:vAlign w:val="bottom"/>
            <w:hideMark/>
          </w:tcPr>
          <w:p w14:paraId="64BF9CBE"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0.08</w:t>
            </w:r>
          </w:p>
        </w:tc>
        <w:tc>
          <w:tcPr>
            <w:tcW w:w="1378" w:type="dxa"/>
            <w:vAlign w:val="bottom"/>
            <w:hideMark/>
          </w:tcPr>
          <w:p w14:paraId="25ED04EF"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0.14</w:t>
            </w:r>
          </w:p>
        </w:tc>
      </w:tr>
      <w:tr w:rsidR="00267978" w:rsidRPr="00153406" w14:paraId="595AF400" w14:textId="77777777" w:rsidTr="00267978">
        <w:trPr>
          <w:trHeight w:val="300"/>
          <w:jc w:val="center"/>
        </w:trPr>
        <w:tc>
          <w:tcPr>
            <w:tcW w:w="1991" w:type="dxa"/>
            <w:vAlign w:val="bottom"/>
            <w:hideMark/>
          </w:tcPr>
          <w:p w14:paraId="713C528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AV. P (mg/kg)</w:t>
            </w:r>
          </w:p>
        </w:tc>
        <w:tc>
          <w:tcPr>
            <w:tcW w:w="1354" w:type="dxa"/>
            <w:vAlign w:val="bottom"/>
            <w:hideMark/>
          </w:tcPr>
          <w:p w14:paraId="32373E5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55.11</w:t>
            </w:r>
          </w:p>
        </w:tc>
        <w:tc>
          <w:tcPr>
            <w:tcW w:w="1472" w:type="dxa"/>
            <w:vAlign w:val="bottom"/>
            <w:hideMark/>
          </w:tcPr>
          <w:p w14:paraId="0C5F711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38.89</w:t>
            </w:r>
          </w:p>
        </w:tc>
        <w:tc>
          <w:tcPr>
            <w:tcW w:w="1249" w:type="dxa"/>
            <w:vAlign w:val="bottom"/>
            <w:hideMark/>
          </w:tcPr>
          <w:p w14:paraId="44823EE5"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29.55</w:t>
            </w:r>
          </w:p>
        </w:tc>
        <w:tc>
          <w:tcPr>
            <w:tcW w:w="1420" w:type="dxa"/>
            <w:vAlign w:val="bottom"/>
            <w:hideMark/>
          </w:tcPr>
          <w:p w14:paraId="53B3B23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23.10</w:t>
            </w:r>
          </w:p>
        </w:tc>
        <w:tc>
          <w:tcPr>
            <w:tcW w:w="1223" w:type="dxa"/>
            <w:vAlign w:val="bottom"/>
            <w:hideMark/>
          </w:tcPr>
          <w:p w14:paraId="2FC94F8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18.22</w:t>
            </w:r>
          </w:p>
        </w:tc>
        <w:tc>
          <w:tcPr>
            <w:tcW w:w="1378" w:type="dxa"/>
            <w:vAlign w:val="bottom"/>
            <w:hideMark/>
          </w:tcPr>
          <w:p w14:paraId="58FC126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7.55</w:t>
            </w:r>
          </w:p>
        </w:tc>
      </w:tr>
      <w:tr w:rsidR="00267978" w:rsidRPr="00153406" w14:paraId="48EF9695" w14:textId="77777777" w:rsidTr="00267978">
        <w:trPr>
          <w:trHeight w:val="300"/>
          <w:jc w:val="center"/>
        </w:trPr>
        <w:tc>
          <w:tcPr>
            <w:tcW w:w="1991" w:type="dxa"/>
            <w:vAlign w:val="bottom"/>
            <w:hideMark/>
          </w:tcPr>
          <w:p w14:paraId="114F842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C:N ratio</w:t>
            </w:r>
          </w:p>
        </w:tc>
        <w:tc>
          <w:tcPr>
            <w:tcW w:w="1354" w:type="dxa"/>
            <w:vAlign w:val="bottom"/>
            <w:hideMark/>
          </w:tcPr>
          <w:p w14:paraId="328CE7E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22.83</w:t>
            </w:r>
          </w:p>
        </w:tc>
        <w:tc>
          <w:tcPr>
            <w:tcW w:w="1472" w:type="dxa"/>
            <w:vAlign w:val="bottom"/>
            <w:hideMark/>
          </w:tcPr>
          <w:p w14:paraId="62A9D47F"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24.80</w:t>
            </w:r>
          </w:p>
        </w:tc>
        <w:tc>
          <w:tcPr>
            <w:tcW w:w="1249" w:type="dxa"/>
            <w:vAlign w:val="bottom"/>
            <w:hideMark/>
          </w:tcPr>
          <w:p w14:paraId="2849F9D5"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23.20</w:t>
            </w:r>
          </w:p>
        </w:tc>
        <w:tc>
          <w:tcPr>
            <w:tcW w:w="1420" w:type="dxa"/>
            <w:vAlign w:val="bottom"/>
            <w:hideMark/>
          </w:tcPr>
          <w:p w14:paraId="3902373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23.10</w:t>
            </w:r>
          </w:p>
        </w:tc>
        <w:tc>
          <w:tcPr>
            <w:tcW w:w="1223" w:type="dxa"/>
            <w:vAlign w:val="bottom"/>
            <w:hideMark/>
          </w:tcPr>
          <w:p w14:paraId="250D4D31"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22.40</w:t>
            </w:r>
          </w:p>
        </w:tc>
        <w:tc>
          <w:tcPr>
            <w:tcW w:w="1378" w:type="dxa"/>
            <w:vAlign w:val="bottom"/>
            <w:hideMark/>
          </w:tcPr>
          <w:p w14:paraId="0A570F3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23.47</w:t>
            </w:r>
          </w:p>
        </w:tc>
      </w:tr>
      <w:tr w:rsidR="00267978" w:rsidRPr="00153406" w14:paraId="0BCD30C2" w14:textId="77777777" w:rsidTr="00267978">
        <w:trPr>
          <w:trHeight w:val="300"/>
          <w:jc w:val="center"/>
        </w:trPr>
        <w:tc>
          <w:tcPr>
            <w:tcW w:w="1991" w:type="dxa"/>
            <w:vAlign w:val="bottom"/>
            <w:hideMark/>
          </w:tcPr>
          <w:p w14:paraId="2A70B7A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Ca (cmol/kg)</w:t>
            </w:r>
          </w:p>
        </w:tc>
        <w:tc>
          <w:tcPr>
            <w:tcW w:w="1354" w:type="dxa"/>
            <w:vAlign w:val="bottom"/>
            <w:hideMark/>
          </w:tcPr>
          <w:p w14:paraId="4142869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5.76</w:t>
            </w:r>
          </w:p>
        </w:tc>
        <w:tc>
          <w:tcPr>
            <w:tcW w:w="1472" w:type="dxa"/>
            <w:vAlign w:val="bottom"/>
            <w:hideMark/>
          </w:tcPr>
          <w:p w14:paraId="3032318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4.48</w:t>
            </w:r>
          </w:p>
        </w:tc>
        <w:tc>
          <w:tcPr>
            <w:tcW w:w="1249" w:type="dxa"/>
            <w:vAlign w:val="bottom"/>
            <w:hideMark/>
          </w:tcPr>
          <w:p w14:paraId="10A3371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3.44</w:t>
            </w:r>
          </w:p>
        </w:tc>
        <w:tc>
          <w:tcPr>
            <w:tcW w:w="1420" w:type="dxa"/>
            <w:vAlign w:val="bottom"/>
            <w:hideMark/>
          </w:tcPr>
          <w:p w14:paraId="6084B9B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3.76</w:t>
            </w:r>
          </w:p>
        </w:tc>
        <w:tc>
          <w:tcPr>
            <w:tcW w:w="1223" w:type="dxa"/>
            <w:vAlign w:val="bottom"/>
            <w:hideMark/>
          </w:tcPr>
          <w:p w14:paraId="5ED60F0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2.08</w:t>
            </w:r>
          </w:p>
        </w:tc>
        <w:tc>
          <w:tcPr>
            <w:tcW w:w="1378" w:type="dxa"/>
            <w:vAlign w:val="bottom"/>
            <w:hideMark/>
          </w:tcPr>
          <w:p w14:paraId="550A6B8F"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2.48</w:t>
            </w:r>
          </w:p>
        </w:tc>
      </w:tr>
      <w:tr w:rsidR="00267978" w:rsidRPr="00153406" w14:paraId="7B8E6676" w14:textId="77777777" w:rsidTr="00267978">
        <w:trPr>
          <w:trHeight w:val="300"/>
          <w:jc w:val="center"/>
        </w:trPr>
        <w:tc>
          <w:tcPr>
            <w:tcW w:w="1991" w:type="dxa"/>
            <w:vAlign w:val="bottom"/>
            <w:hideMark/>
          </w:tcPr>
          <w:p w14:paraId="59D433D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Mg (cmol/kg)</w:t>
            </w:r>
          </w:p>
        </w:tc>
        <w:tc>
          <w:tcPr>
            <w:tcW w:w="1354" w:type="dxa"/>
            <w:vAlign w:val="bottom"/>
            <w:hideMark/>
          </w:tcPr>
          <w:p w14:paraId="3CD626EF"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3.46</w:t>
            </w:r>
          </w:p>
        </w:tc>
        <w:tc>
          <w:tcPr>
            <w:tcW w:w="1472" w:type="dxa"/>
            <w:vAlign w:val="bottom"/>
            <w:hideMark/>
          </w:tcPr>
          <w:p w14:paraId="7EA0788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2.31</w:t>
            </w:r>
          </w:p>
        </w:tc>
        <w:tc>
          <w:tcPr>
            <w:tcW w:w="1249" w:type="dxa"/>
            <w:vAlign w:val="bottom"/>
            <w:hideMark/>
          </w:tcPr>
          <w:p w14:paraId="6D3C23B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1.56</w:t>
            </w:r>
          </w:p>
        </w:tc>
        <w:tc>
          <w:tcPr>
            <w:tcW w:w="1420" w:type="dxa"/>
            <w:vAlign w:val="bottom"/>
            <w:hideMark/>
          </w:tcPr>
          <w:p w14:paraId="3731F892"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2.12</w:t>
            </w:r>
          </w:p>
        </w:tc>
        <w:tc>
          <w:tcPr>
            <w:tcW w:w="1223" w:type="dxa"/>
            <w:vAlign w:val="bottom"/>
            <w:hideMark/>
          </w:tcPr>
          <w:p w14:paraId="1319C69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1.11</w:t>
            </w:r>
          </w:p>
        </w:tc>
        <w:tc>
          <w:tcPr>
            <w:tcW w:w="1378" w:type="dxa"/>
            <w:vAlign w:val="bottom"/>
            <w:hideMark/>
          </w:tcPr>
          <w:p w14:paraId="5EE4689E"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1.40</w:t>
            </w:r>
          </w:p>
        </w:tc>
      </w:tr>
      <w:tr w:rsidR="00267978" w:rsidRPr="00153406" w14:paraId="2519571E" w14:textId="77777777" w:rsidTr="00267978">
        <w:trPr>
          <w:trHeight w:val="300"/>
          <w:jc w:val="center"/>
        </w:trPr>
        <w:tc>
          <w:tcPr>
            <w:tcW w:w="1991" w:type="dxa"/>
            <w:vAlign w:val="bottom"/>
            <w:hideMark/>
          </w:tcPr>
          <w:p w14:paraId="20FDC0BE"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K (cmol/kg)</w:t>
            </w:r>
          </w:p>
        </w:tc>
        <w:tc>
          <w:tcPr>
            <w:tcW w:w="1354" w:type="dxa"/>
            <w:vAlign w:val="bottom"/>
            <w:hideMark/>
          </w:tcPr>
          <w:p w14:paraId="41D806E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0.07</w:t>
            </w:r>
          </w:p>
        </w:tc>
        <w:tc>
          <w:tcPr>
            <w:tcW w:w="1472" w:type="dxa"/>
            <w:vAlign w:val="bottom"/>
            <w:hideMark/>
          </w:tcPr>
          <w:p w14:paraId="178C8EA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0.05</w:t>
            </w:r>
          </w:p>
        </w:tc>
        <w:tc>
          <w:tcPr>
            <w:tcW w:w="1249" w:type="dxa"/>
            <w:vAlign w:val="bottom"/>
            <w:hideMark/>
          </w:tcPr>
          <w:p w14:paraId="064956E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0.04</w:t>
            </w:r>
          </w:p>
        </w:tc>
        <w:tc>
          <w:tcPr>
            <w:tcW w:w="1420" w:type="dxa"/>
            <w:vAlign w:val="bottom"/>
            <w:hideMark/>
          </w:tcPr>
          <w:p w14:paraId="4697217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0.03</w:t>
            </w:r>
          </w:p>
        </w:tc>
        <w:tc>
          <w:tcPr>
            <w:tcW w:w="1223" w:type="dxa"/>
            <w:vAlign w:val="bottom"/>
            <w:hideMark/>
          </w:tcPr>
          <w:p w14:paraId="2EEC0516"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0.02</w:t>
            </w:r>
          </w:p>
        </w:tc>
        <w:tc>
          <w:tcPr>
            <w:tcW w:w="1378" w:type="dxa"/>
            <w:vAlign w:val="bottom"/>
            <w:hideMark/>
          </w:tcPr>
          <w:p w14:paraId="2F8BE69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0.03</w:t>
            </w:r>
          </w:p>
        </w:tc>
      </w:tr>
      <w:tr w:rsidR="00267978" w:rsidRPr="00153406" w14:paraId="429AFF84" w14:textId="77777777" w:rsidTr="00267978">
        <w:trPr>
          <w:trHeight w:val="300"/>
          <w:jc w:val="center"/>
        </w:trPr>
        <w:tc>
          <w:tcPr>
            <w:tcW w:w="1991" w:type="dxa"/>
            <w:vAlign w:val="bottom"/>
            <w:hideMark/>
          </w:tcPr>
          <w:p w14:paraId="582FD8D6"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Na (cmol/kg)</w:t>
            </w:r>
          </w:p>
        </w:tc>
        <w:tc>
          <w:tcPr>
            <w:tcW w:w="1354" w:type="dxa"/>
            <w:vAlign w:val="bottom"/>
            <w:hideMark/>
          </w:tcPr>
          <w:p w14:paraId="3E9E79C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0.18</w:t>
            </w:r>
          </w:p>
        </w:tc>
        <w:tc>
          <w:tcPr>
            <w:tcW w:w="1472" w:type="dxa"/>
            <w:vAlign w:val="bottom"/>
            <w:hideMark/>
          </w:tcPr>
          <w:p w14:paraId="60B1F685"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0.17</w:t>
            </w:r>
          </w:p>
        </w:tc>
        <w:tc>
          <w:tcPr>
            <w:tcW w:w="1249" w:type="dxa"/>
            <w:vAlign w:val="bottom"/>
            <w:hideMark/>
          </w:tcPr>
          <w:p w14:paraId="264B2D8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0.20</w:t>
            </w:r>
          </w:p>
        </w:tc>
        <w:tc>
          <w:tcPr>
            <w:tcW w:w="1420" w:type="dxa"/>
            <w:vAlign w:val="bottom"/>
            <w:hideMark/>
          </w:tcPr>
          <w:p w14:paraId="2D1D518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0.20</w:t>
            </w:r>
          </w:p>
        </w:tc>
        <w:tc>
          <w:tcPr>
            <w:tcW w:w="1223" w:type="dxa"/>
            <w:vAlign w:val="bottom"/>
            <w:hideMark/>
          </w:tcPr>
          <w:p w14:paraId="58CD939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0.16</w:t>
            </w:r>
          </w:p>
        </w:tc>
        <w:tc>
          <w:tcPr>
            <w:tcW w:w="1378" w:type="dxa"/>
            <w:vAlign w:val="bottom"/>
            <w:hideMark/>
          </w:tcPr>
          <w:p w14:paraId="61A2EE40"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0.14</w:t>
            </w:r>
          </w:p>
        </w:tc>
      </w:tr>
      <w:tr w:rsidR="00267978" w:rsidRPr="00153406" w14:paraId="2ABD23FC" w14:textId="77777777" w:rsidTr="00267978">
        <w:trPr>
          <w:trHeight w:val="300"/>
          <w:jc w:val="center"/>
        </w:trPr>
        <w:tc>
          <w:tcPr>
            <w:tcW w:w="1991" w:type="dxa"/>
            <w:vAlign w:val="bottom"/>
            <w:hideMark/>
          </w:tcPr>
          <w:p w14:paraId="4F4944DE"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EA (cmol/kg)</w:t>
            </w:r>
          </w:p>
        </w:tc>
        <w:tc>
          <w:tcPr>
            <w:tcW w:w="1354" w:type="dxa"/>
            <w:vAlign w:val="bottom"/>
            <w:hideMark/>
          </w:tcPr>
          <w:p w14:paraId="48E3D14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3.07</w:t>
            </w:r>
          </w:p>
        </w:tc>
        <w:tc>
          <w:tcPr>
            <w:tcW w:w="1472" w:type="dxa"/>
            <w:vAlign w:val="bottom"/>
            <w:hideMark/>
          </w:tcPr>
          <w:p w14:paraId="66E0D926"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3.07</w:t>
            </w:r>
          </w:p>
        </w:tc>
        <w:tc>
          <w:tcPr>
            <w:tcW w:w="1249" w:type="dxa"/>
            <w:vAlign w:val="bottom"/>
            <w:hideMark/>
          </w:tcPr>
          <w:p w14:paraId="5AF77BC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3.33</w:t>
            </w:r>
          </w:p>
        </w:tc>
        <w:tc>
          <w:tcPr>
            <w:tcW w:w="1420" w:type="dxa"/>
            <w:vAlign w:val="bottom"/>
            <w:hideMark/>
          </w:tcPr>
          <w:p w14:paraId="6353FCCC"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3.74</w:t>
            </w:r>
          </w:p>
        </w:tc>
        <w:tc>
          <w:tcPr>
            <w:tcW w:w="1223" w:type="dxa"/>
            <w:vAlign w:val="bottom"/>
            <w:hideMark/>
          </w:tcPr>
          <w:p w14:paraId="2815FBD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2.65</w:t>
            </w:r>
          </w:p>
        </w:tc>
        <w:tc>
          <w:tcPr>
            <w:tcW w:w="1378" w:type="dxa"/>
            <w:vAlign w:val="bottom"/>
            <w:hideMark/>
          </w:tcPr>
          <w:p w14:paraId="6E6B7039"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4.14</w:t>
            </w:r>
          </w:p>
        </w:tc>
      </w:tr>
      <w:tr w:rsidR="00267978" w:rsidRPr="00153406" w14:paraId="5D600827" w14:textId="77777777" w:rsidTr="00267978">
        <w:trPr>
          <w:trHeight w:val="300"/>
          <w:jc w:val="center"/>
        </w:trPr>
        <w:tc>
          <w:tcPr>
            <w:tcW w:w="1991" w:type="dxa"/>
            <w:vAlign w:val="bottom"/>
            <w:hideMark/>
          </w:tcPr>
          <w:p w14:paraId="351A35F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Al</w:t>
            </w:r>
            <w:r w:rsidRPr="00153406">
              <w:rPr>
                <w:rFonts w:ascii="Times New Roman" w:eastAsia="Times New Roman" w:hAnsi="Times New Roman" w:cs="Times New Roman"/>
                <w:bCs/>
                <w:sz w:val="22"/>
                <w:szCs w:val="22"/>
                <w:vertAlign w:val="superscript"/>
                <w:rPrChange w:id="85" w:author="RW" w:date="2026-05-20T11:57:00Z" w16du:dateUtc="2026-05-20T04:57:00Z">
                  <w:rPr>
                    <w:rFonts w:ascii="Times New Roman" w:eastAsia="Times New Roman" w:hAnsi="Times New Roman" w:cs="Times New Roman"/>
                    <w:bCs/>
                  </w:rPr>
                </w:rPrChange>
              </w:rPr>
              <w:t>+</w:t>
            </w:r>
            <w:r w:rsidRPr="00153406">
              <w:rPr>
                <w:rFonts w:ascii="Times New Roman" w:eastAsia="Times New Roman" w:hAnsi="Times New Roman" w:cs="Times New Roman"/>
                <w:bCs/>
                <w:sz w:val="22"/>
                <w:szCs w:val="22"/>
              </w:rPr>
              <w:t xml:space="preserve"> (cmol/kg)</w:t>
            </w:r>
          </w:p>
        </w:tc>
        <w:tc>
          <w:tcPr>
            <w:tcW w:w="1354" w:type="dxa"/>
            <w:vAlign w:val="bottom"/>
            <w:hideMark/>
          </w:tcPr>
          <w:p w14:paraId="49952025"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1.01</w:t>
            </w:r>
          </w:p>
        </w:tc>
        <w:tc>
          <w:tcPr>
            <w:tcW w:w="1472" w:type="dxa"/>
            <w:vAlign w:val="bottom"/>
            <w:hideMark/>
          </w:tcPr>
          <w:p w14:paraId="78FEF5FE"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0.98</w:t>
            </w:r>
          </w:p>
        </w:tc>
        <w:tc>
          <w:tcPr>
            <w:tcW w:w="1249" w:type="dxa"/>
            <w:vAlign w:val="bottom"/>
            <w:hideMark/>
          </w:tcPr>
          <w:p w14:paraId="68300735"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0.99</w:t>
            </w:r>
          </w:p>
        </w:tc>
        <w:tc>
          <w:tcPr>
            <w:tcW w:w="1420" w:type="dxa"/>
            <w:vAlign w:val="bottom"/>
            <w:hideMark/>
          </w:tcPr>
          <w:p w14:paraId="159178DD"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1.04</w:t>
            </w:r>
          </w:p>
        </w:tc>
        <w:tc>
          <w:tcPr>
            <w:tcW w:w="1223" w:type="dxa"/>
            <w:vAlign w:val="bottom"/>
            <w:hideMark/>
          </w:tcPr>
          <w:p w14:paraId="08D66C6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1.04</w:t>
            </w:r>
          </w:p>
        </w:tc>
        <w:tc>
          <w:tcPr>
            <w:tcW w:w="1378" w:type="dxa"/>
            <w:vAlign w:val="bottom"/>
            <w:hideMark/>
          </w:tcPr>
          <w:p w14:paraId="2508CAFD"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1.02</w:t>
            </w:r>
          </w:p>
        </w:tc>
      </w:tr>
      <w:tr w:rsidR="00267978" w:rsidRPr="00153406" w14:paraId="0FC5F009" w14:textId="77777777" w:rsidTr="00267978">
        <w:trPr>
          <w:trHeight w:val="300"/>
          <w:jc w:val="center"/>
        </w:trPr>
        <w:tc>
          <w:tcPr>
            <w:tcW w:w="1991" w:type="dxa"/>
            <w:vAlign w:val="bottom"/>
            <w:hideMark/>
          </w:tcPr>
          <w:p w14:paraId="48259B81"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H</w:t>
            </w:r>
            <w:r w:rsidRPr="00153406">
              <w:rPr>
                <w:rFonts w:ascii="Times New Roman" w:eastAsia="Times New Roman" w:hAnsi="Times New Roman" w:cs="Times New Roman"/>
                <w:bCs/>
                <w:sz w:val="22"/>
                <w:szCs w:val="22"/>
                <w:vertAlign w:val="superscript"/>
                <w:rPrChange w:id="86" w:author="RW" w:date="2026-05-20T11:57:00Z" w16du:dateUtc="2026-05-20T04:57:00Z">
                  <w:rPr>
                    <w:rFonts w:ascii="Times New Roman" w:eastAsia="Times New Roman" w:hAnsi="Times New Roman" w:cs="Times New Roman"/>
                    <w:bCs/>
                  </w:rPr>
                </w:rPrChange>
              </w:rPr>
              <w:t>+</w:t>
            </w:r>
            <w:r w:rsidRPr="00153406">
              <w:rPr>
                <w:rFonts w:ascii="Times New Roman" w:eastAsia="Times New Roman" w:hAnsi="Times New Roman" w:cs="Times New Roman"/>
                <w:bCs/>
                <w:sz w:val="22"/>
                <w:szCs w:val="22"/>
              </w:rPr>
              <w:t xml:space="preserve"> (cmol/kg)</w:t>
            </w:r>
          </w:p>
        </w:tc>
        <w:tc>
          <w:tcPr>
            <w:tcW w:w="1354" w:type="dxa"/>
            <w:vAlign w:val="bottom"/>
            <w:hideMark/>
          </w:tcPr>
          <w:p w14:paraId="65CB8DCF"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2.06</w:t>
            </w:r>
          </w:p>
        </w:tc>
        <w:tc>
          <w:tcPr>
            <w:tcW w:w="1472" w:type="dxa"/>
            <w:vAlign w:val="bottom"/>
            <w:hideMark/>
          </w:tcPr>
          <w:p w14:paraId="4D0C3842"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2.09</w:t>
            </w:r>
          </w:p>
        </w:tc>
        <w:tc>
          <w:tcPr>
            <w:tcW w:w="1249" w:type="dxa"/>
            <w:vAlign w:val="bottom"/>
            <w:hideMark/>
          </w:tcPr>
          <w:p w14:paraId="68D711B1"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2.34</w:t>
            </w:r>
          </w:p>
        </w:tc>
        <w:tc>
          <w:tcPr>
            <w:tcW w:w="1420" w:type="dxa"/>
            <w:vAlign w:val="bottom"/>
            <w:hideMark/>
          </w:tcPr>
          <w:p w14:paraId="1DCEABB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2.71</w:t>
            </w:r>
          </w:p>
        </w:tc>
        <w:tc>
          <w:tcPr>
            <w:tcW w:w="1223" w:type="dxa"/>
            <w:vAlign w:val="bottom"/>
            <w:hideMark/>
          </w:tcPr>
          <w:p w14:paraId="1C9E3AFD"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1.76</w:t>
            </w:r>
          </w:p>
        </w:tc>
        <w:tc>
          <w:tcPr>
            <w:tcW w:w="1378" w:type="dxa"/>
            <w:vAlign w:val="bottom"/>
            <w:hideMark/>
          </w:tcPr>
          <w:p w14:paraId="7D49B587"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3.11</w:t>
            </w:r>
          </w:p>
        </w:tc>
      </w:tr>
      <w:tr w:rsidR="00267978" w:rsidRPr="00153406" w14:paraId="37DC0B5D" w14:textId="77777777" w:rsidTr="00267978">
        <w:trPr>
          <w:trHeight w:val="300"/>
          <w:jc w:val="center"/>
        </w:trPr>
        <w:tc>
          <w:tcPr>
            <w:tcW w:w="1991" w:type="dxa"/>
            <w:noWrap/>
            <w:vAlign w:val="bottom"/>
            <w:hideMark/>
          </w:tcPr>
          <w:p w14:paraId="379643A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TEB (cmol/kg)</w:t>
            </w:r>
          </w:p>
        </w:tc>
        <w:tc>
          <w:tcPr>
            <w:tcW w:w="1354" w:type="dxa"/>
            <w:vAlign w:val="bottom"/>
            <w:hideMark/>
          </w:tcPr>
          <w:p w14:paraId="1AADB12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9.48</w:t>
            </w:r>
          </w:p>
        </w:tc>
        <w:tc>
          <w:tcPr>
            <w:tcW w:w="1472" w:type="dxa"/>
            <w:vAlign w:val="bottom"/>
            <w:hideMark/>
          </w:tcPr>
          <w:p w14:paraId="14724FC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7.01</w:t>
            </w:r>
          </w:p>
        </w:tc>
        <w:tc>
          <w:tcPr>
            <w:tcW w:w="1249" w:type="dxa"/>
            <w:vAlign w:val="bottom"/>
            <w:hideMark/>
          </w:tcPr>
          <w:p w14:paraId="006B75FD"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5.24</w:t>
            </w:r>
          </w:p>
        </w:tc>
        <w:tc>
          <w:tcPr>
            <w:tcW w:w="1420" w:type="dxa"/>
            <w:vAlign w:val="bottom"/>
            <w:hideMark/>
          </w:tcPr>
          <w:p w14:paraId="359A2594"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6.11</w:t>
            </w:r>
          </w:p>
        </w:tc>
        <w:tc>
          <w:tcPr>
            <w:tcW w:w="1223" w:type="dxa"/>
            <w:vAlign w:val="bottom"/>
            <w:hideMark/>
          </w:tcPr>
          <w:p w14:paraId="75A08138"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3.36</w:t>
            </w:r>
          </w:p>
        </w:tc>
        <w:tc>
          <w:tcPr>
            <w:tcW w:w="1378" w:type="dxa"/>
            <w:vAlign w:val="bottom"/>
            <w:hideMark/>
          </w:tcPr>
          <w:p w14:paraId="298A4093"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4.05</w:t>
            </w:r>
          </w:p>
        </w:tc>
      </w:tr>
      <w:tr w:rsidR="00267978" w:rsidRPr="00153406" w14:paraId="1571EF66" w14:textId="77777777" w:rsidTr="00267978">
        <w:trPr>
          <w:trHeight w:val="300"/>
          <w:jc w:val="center"/>
        </w:trPr>
        <w:tc>
          <w:tcPr>
            <w:tcW w:w="1991" w:type="dxa"/>
            <w:noWrap/>
            <w:vAlign w:val="bottom"/>
            <w:hideMark/>
          </w:tcPr>
          <w:p w14:paraId="0FACBEF6" w14:textId="5FB55585"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ECEC</w:t>
            </w:r>
            <w:ins w:id="87" w:author="RW" w:date="2026-05-20T11:57:00Z" w16du:dateUtc="2026-05-20T04:57:00Z">
              <w:r w:rsidR="00DC4A3D" w:rsidRPr="00153406">
                <w:rPr>
                  <w:rFonts w:ascii="Times New Roman" w:eastAsia="Times New Roman" w:hAnsi="Times New Roman" w:cs="Times New Roman"/>
                  <w:bCs/>
                  <w:sz w:val="22"/>
                  <w:szCs w:val="22"/>
                </w:rPr>
                <w:t xml:space="preserve"> </w:t>
              </w:r>
            </w:ins>
            <w:r w:rsidRPr="00153406">
              <w:rPr>
                <w:rFonts w:ascii="Times New Roman" w:eastAsia="Times New Roman" w:hAnsi="Times New Roman" w:cs="Times New Roman"/>
                <w:bCs/>
                <w:sz w:val="22"/>
                <w:szCs w:val="22"/>
              </w:rPr>
              <w:t>(cmol/kg)</w:t>
            </w:r>
          </w:p>
        </w:tc>
        <w:tc>
          <w:tcPr>
            <w:tcW w:w="1354" w:type="dxa"/>
            <w:noWrap/>
            <w:vAlign w:val="bottom"/>
            <w:hideMark/>
          </w:tcPr>
          <w:p w14:paraId="7126A47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12.54</w:t>
            </w:r>
          </w:p>
        </w:tc>
        <w:tc>
          <w:tcPr>
            <w:tcW w:w="1472" w:type="dxa"/>
            <w:noWrap/>
            <w:vAlign w:val="bottom"/>
            <w:hideMark/>
          </w:tcPr>
          <w:p w14:paraId="7280D69A"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10.08</w:t>
            </w:r>
          </w:p>
        </w:tc>
        <w:tc>
          <w:tcPr>
            <w:tcW w:w="1249" w:type="dxa"/>
            <w:noWrap/>
            <w:vAlign w:val="bottom"/>
            <w:hideMark/>
          </w:tcPr>
          <w:p w14:paraId="53B5BC91"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8.57</w:t>
            </w:r>
          </w:p>
        </w:tc>
        <w:tc>
          <w:tcPr>
            <w:tcW w:w="1420" w:type="dxa"/>
            <w:noWrap/>
            <w:vAlign w:val="bottom"/>
            <w:hideMark/>
          </w:tcPr>
          <w:p w14:paraId="7E0FF2CB"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9.85</w:t>
            </w:r>
          </w:p>
        </w:tc>
        <w:tc>
          <w:tcPr>
            <w:tcW w:w="1223" w:type="dxa"/>
            <w:noWrap/>
            <w:vAlign w:val="bottom"/>
            <w:hideMark/>
          </w:tcPr>
          <w:p w14:paraId="44E25A12"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6.17</w:t>
            </w:r>
          </w:p>
        </w:tc>
        <w:tc>
          <w:tcPr>
            <w:tcW w:w="1378" w:type="dxa"/>
            <w:noWrap/>
            <w:vAlign w:val="bottom"/>
            <w:hideMark/>
          </w:tcPr>
          <w:p w14:paraId="3AA635FD" w14:textId="77777777" w:rsidR="00267978" w:rsidRPr="00153406" w:rsidRDefault="00267978" w:rsidP="00AA2917">
            <w:pPr>
              <w:spacing w:after="0" w:line="240" w:lineRule="auto"/>
              <w:jc w:val="both"/>
              <w:rPr>
                <w:rFonts w:ascii="Times New Roman" w:eastAsia="Times New Roman" w:hAnsi="Times New Roman" w:cs="Times New Roman"/>
                <w:bCs/>
                <w:sz w:val="22"/>
                <w:szCs w:val="22"/>
              </w:rPr>
            </w:pPr>
            <w:r w:rsidRPr="00153406">
              <w:rPr>
                <w:rFonts w:ascii="Times New Roman" w:eastAsia="Times New Roman" w:hAnsi="Times New Roman" w:cs="Times New Roman"/>
                <w:bCs/>
                <w:sz w:val="22"/>
                <w:szCs w:val="22"/>
              </w:rPr>
              <w:t>8.18</w:t>
            </w:r>
          </w:p>
        </w:tc>
      </w:tr>
    </w:tbl>
    <w:p w14:paraId="4EF9D047" w14:textId="77777777"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lastRenderedPageBreak/>
        <w:t>Key: EC – electrical conductivity; OC – organic carbon; OM – organic matter; TN – total nitrogen; Av. P – available phosphorus; C:N ratio – carbon-to-nitrogen ratio; Ca – calcium; Mg – magnesium; K – potassium; Na – sodium; EA – exchangeable acidity; Al – aluminium; H – hydrogen; TEB – total exchangeable bases; ECEC – effective cation exchange capacity; POME – palm oil mill effluent; CME – cassava mill effluent.</w:t>
      </w:r>
    </w:p>
    <w:p w14:paraId="60B824C8" w14:textId="77777777" w:rsidR="00267978" w:rsidRPr="00AE33B1" w:rsidRDefault="00267978" w:rsidP="00AA2917">
      <w:pPr>
        <w:spacing w:after="0" w:line="360" w:lineRule="auto"/>
        <w:jc w:val="both"/>
        <w:rPr>
          <w:rFonts w:ascii="Times New Roman" w:hAnsi="Times New Roman" w:cs="Times New Roman"/>
          <w:b/>
          <w:bCs/>
        </w:rPr>
      </w:pPr>
    </w:p>
    <w:p w14:paraId="13680991" w14:textId="54E474DC" w:rsidR="00C034D7" w:rsidRPr="00C034D7" w:rsidRDefault="00C034D7" w:rsidP="00AA2917">
      <w:pPr>
        <w:spacing w:after="0" w:line="360" w:lineRule="auto"/>
        <w:jc w:val="both"/>
        <w:rPr>
          <w:rFonts w:ascii="Times New Roman" w:hAnsi="Times New Roman" w:cs="Times New Roman"/>
        </w:rPr>
      </w:pPr>
      <w:r w:rsidRPr="00C034D7">
        <w:rPr>
          <w:rFonts w:ascii="Times New Roman" w:hAnsi="Times New Roman" w:cs="Times New Roman"/>
        </w:rPr>
        <w:t xml:space="preserve">Organic </w:t>
      </w:r>
      <w:del w:id="88" w:author="RW" w:date="2026-05-20T11:16:00Z" w16du:dateUtc="2026-05-20T04:16:00Z">
        <w:r w:rsidRPr="00C034D7" w:rsidDel="00E35901">
          <w:rPr>
            <w:rFonts w:ascii="Times New Roman" w:hAnsi="Times New Roman" w:cs="Times New Roman"/>
          </w:rPr>
          <w:delText xml:space="preserve">carbon </w:delText>
        </w:r>
      </w:del>
      <w:ins w:id="89" w:author="RW" w:date="2026-05-20T11:16:00Z" w16du:dateUtc="2026-05-20T04:16:00Z">
        <w:r w:rsidR="00E35901">
          <w:rPr>
            <w:rFonts w:ascii="Times New Roman" w:hAnsi="Times New Roman" w:cs="Times New Roman"/>
          </w:rPr>
          <w:t>C</w:t>
        </w:r>
        <w:r w:rsidR="00E35901" w:rsidRPr="00C034D7">
          <w:rPr>
            <w:rFonts w:ascii="Times New Roman" w:hAnsi="Times New Roman" w:cs="Times New Roman"/>
          </w:rPr>
          <w:t xml:space="preserve"> </w:t>
        </w:r>
      </w:ins>
      <w:r w:rsidRPr="00C034D7">
        <w:rPr>
          <w:rFonts w:ascii="Times New Roman" w:hAnsi="Times New Roman" w:cs="Times New Roman"/>
        </w:rPr>
        <w:t xml:space="preserve">and </w:t>
      </w:r>
      <w:del w:id="90" w:author="RW" w:date="2026-05-20T11:09:00Z" w16du:dateUtc="2026-05-20T04:09:00Z">
        <w:r w:rsidRPr="00C034D7" w:rsidDel="003C36B1">
          <w:rPr>
            <w:rFonts w:ascii="Times New Roman" w:hAnsi="Times New Roman" w:cs="Times New Roman"/>
          </w:rPr>
          <w:delText>organic matter</w:delText>
        </w:r>
      </w:del>
      <w:ins w:id="91" w:author="RW" w:date="2026-05-20T11:09:00Z" w16du:dateUtc="2026-05-20T04:09:00Z">
        <w:r w:rsidR="003C36B1">
          <w:rPr>
            <w:rFonts w:ascii="Times New Roman" w:hAnsi="Times New Roman" w:cs="Times New Roman"/>
          </w:rPr>
          <w:t>OM</w:t>
        </w:r>
      </w:ins>
      <w:r w:rsidRPr="00C034D7">
        <w:rPr>
          <w:rFonts w:ascii="Times New Roman" w:hAnsi="Times New Roman" w:cs="Times New Roman"/>
        </w:rPr>
        <w:t xml:space="preserve"> were observed to increase with depth across POME and control soils. This suggested that deeper soil horizons served as reservoirs of </w:t>
      </w:r>
      <w:del w:id="92" w:author="RW" w:date="2026-05-20T11:11:00Z" w16du:dateUtc="2026-05-20T04:11:00Z">
        <w:r w:rsidRPr="00C034D7" w:rsidDel="003C36B1">
          <w:rPr>
            <w:rFonts w:ascii="Times New Roman" w:hAnsi="Times New Roman" w:cs="Times New Roman"/>
          </w:rPr>
          <w:delText>organic carbon</w:delText>
        </w:r>
      </w:del>
      <w:ins w:id="93" w:author="RW" w:date="2026-05-20T11:11:00Z" w16du:dateUtc="2026-05-20T04:11:00Z">
        <w:r w:rsidR="003C36B1">
          <w:rPr>
            <w:rFonts w:ascii="Times New Roman" w:hAnsi="Times New Roman" w:cs="Times New Roman"/>
          </w:rPr>
          <w:t>OC</w:t>
        </w:r>
      </w:ins>
      <w:r w:rsidRPr="00C034D7">
        <w:rPr>
          <w:rFonts w:ascii="Times New Roman" w:hAnsi="Times New Roman" w:cs="Times New Roman"/>
        </w:rPr>
        <w:t xml:space="preserve"> and </w:t>
      </w:r>
      <w:del w:id="94" w:author="RW" w:date="2026-05-20T11:09:00Z" w16du:dateUtc="2026-05-20T04:09:00Z">
        <w:r w:rsidRPr="00C034D7" w:rsidDel="003C36B1">
          <w:rPr>
            <w:rFonts w:ascii="Times New Roman" w:hAnsi="Times New Roman" w:cs="Times New Roman"/>
          </w:rPr>
          <w:delText>organic matter</w:delText>
        </w:r>
      </w:del>
      <w:ins w:id="95" w:author="RW" w:date="2026-05-20T11:09:00Z" w16du:dateUtc="2026-05-20T04:09:00Z">
        <w:r w:rsidR="003C36B1">
          <w:rPr>
            <w:rFonts w:ascii="Times New Roman" w:hAnsi="Times New Roman" w:cs="Times New Roman"/>
          </w:rPr>
          <w:t>OM</w:t>
        </w:r>
      </w:ins>
      <w:r w:rsidRPr="00C034D7">
        <w:rPr>
          <w:rFonts w:ascii="Times New Roman" w:hAnsi="Times New Roman" w:cs="Times New Roman"/>
        </w:rPr>
        <w:t xml:space="preserve"> due to slower decomposition rates or rapid percolation of organic materials. </w:t>
      </w:r>
    </w:p>
    <w:p w14:paraId="1943AB49" w14:textId="1B0CB96A"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 xml:space="preserve">Total </w:t>
      </w:r>
      <w:del w:id="96" w:author="RW" w:date="2026-05-20T11:13:00Z" w16du:dateUtc="2026-05-20T04:13:00Z">
        <w:r w:rsidRPr="00C034D7" w:rsidDel="003C36B1">
          <w:rPr>
            <w:rFonts w:ascii="Times New Roman" w:hAnsi="Times New Roman" w:cs="Times New Roman"/>
          </w:rPr>
          <w:delText xml:space="preserve">nitrogen </w:delText>
        </w:r>
      </w:del>
      <w:ins w:id="97" w:author="RW" w:date="2026-05-20T11:13:00Z" w16du:dateUtc="2026-05-20T04:13:00Z">
        <w:r w:rsidR="003C36B1">
          <w:rPr>
            <w:rFonts w:ascii="Times New Roman" w:hAnsi="Times New Roman" w:cs="Times New Roman"/>
          </w:rPr>
          <w:t>N</w:t>
        </w:r>
        <w:r w:rsidR="003C36B1" w:rsidRPr="00C034D7">
          <w:rPr>
            <w:rFonts w:ascii="Times New Roman" w:hAnsi="Times New Roman" w:cs="Times New Roman"/>
          </w:rPr>
          <w:t xml:space="preserve"> </w:t>
        </w:r>
      </w:ins>
      <w:r w:rsidRPr="00C034D7">
        <w:rPr>
          <w:rFonts w:ascii="Times New Roman" w:hAnsi="Times New Roman" w:cs="Times New Roman"/>
        </w:rPr>
        <w:t xml:space="preserve">was observed to be stable within POME-treated soils. Total </w:t>
      </w:r>
      <w:del w:id="98" w:author="RW" w:date="2026-05-20T11:13:00Z" w16du:dateUtc="2026-05-20T04:13:00Z">
        <w:r w:rsidRPr="00C034D7" w:rsidDel="003C36B1">
          <w:rPr>
            <w:rFonts w:ascii="Times New Roman" w:hAnsi="Times New Roman" w:cs="Times New Roman"/>
          </w:rPr>
          <w:delText xml:space="preserve">nitrogen </w:delText>
        </w:r>
      </w:del>
      <w:ins w:id="99" w:author="RW" w:date="2026-05-20T11:13:00Z" w16du:dateUtc="2026-05-20T04:13:00Z">
        <w:r w:rsidR="003C36B1">
          <w:rPr>
            <w:rFonts w:ascii="Times New Roman" w:hAnsi="Times New Roman" w:cs="Times New Roman"/>
          </w:rPr>
          <w:t>N</w:t>
        </w:r>
        <w:r w:rsidR="003C36B1" w:rsidRPr="00C034D7">
          <w:rPr>
            <w:rFonts w:ascii="Times New Roman" w:hAnsi="Times New Roman" w:cs="Times New Roman"/>
          </w:rPr>
          <w:t xml:space="preserve"> </w:t>
        </w:r>
      </w:ins>
      <w:r w:rsidRPr="00C034D7">
        <w:rPr>
          <w:rFonts w:ascii="Times New Roman" w:hAnsi="Times New Roman" w:cs="Times New Roman"/>
        </w:rPr>
        <w:t xml:space="preserve">declined within CME-treated soils, ranging from 0.10% in surface soils to 0.08% at depth. Control soils accumulated </w:t>
      </w:r>
      <w:del w:id="100" w:author="RW" w:date="2026-05-20T11:14:00Z" w16du:dateUtc="2026-05-20T04:14:00Z">
        <w:r w:rsidRPr="00C034D7" w:rsidDel="003C36B1">
          <w:rPr>
            <w:rFonts w:ascii="Times New Roman" w:hAnsi="Times New Roman" w:cs="Times New Roman"/>
          </w:rPr>
          <w:delText xml:space="preserve">nitrogen </w:delText>
        </w:r>
      </w:del>
      <w:ins w:id="101" w:author="RW" w:date="2026-05-20T11:14:00Z" w16du:dateUtc="2026-05-20T04:14:00Z">
        <w:r w:rsidR="003C36B1">
          <w:rPr>
            <w:rFonts w:ascii="Times New Roman" w:hAnsi="Times New Roman" w:cs="Times New Roman"/>
          </w:rPr>
          <w:t>N</w:t>
        </w:r>
        <w:r w:rsidR="003C36B1" w:rsidRPr="00C034D7">
          <w:rPr>
            <w:rFonts w:ascii="Times New Roman" w:hAnsi="Times New Roman" w:cs="Times New Roman"/>
          </w:rPr>
          <w:t xml:space="preserve"> </w:t>
        </w:r>
      </w:ins>
      <w:r w:rsidRPr="00C034D7">
        <w:rPr>
          <w:rFonts w:ascii="Times New Roman" w:hAnsi="Times New Roman" w:cs="Times New Roman"/>
        </w:rPr>
        <w:t xml:space="preserve">with depth, with total </w:t>
      </w:r>
      <w:del w:id="102" w:author="RW" w:date="2026-05-20T11:13:00Z" w16du:dateUtc="2026-05-20T04:13:00Z">
        <w:r w:rsidRPr="00C034D7" w:rsidDel="003C36B1">
          <w:rPr>
            <w:rFonts w:ascii="Times New Roman" w:hAnsi="Times New Roman" w:cs="Times New Roman"/>
          </w:rPr>
          <w:delText xml:space="preserve">nitrogen </w:delText>
        </w:r>
      </w:del>
      <w:ins w:id="103" w:author="RW" w:date="2026-05-20T11:13:00Z" w16du:dateUtc="2026-05-20T04:13:00Z">
        <w:r w:rsidR="003C36B1">
          <w:rPr>
            <w:rFonts w:ascii="Times New Roman" w:hAnsi="Times New Roman" w:cs="Times New Roman"/>
          </w:rPr>
          <w:t>N</w:t>
        </w:r>
        <w:r w:rsidR="003C36B1" w:rsidRPr="00C034D7">
          <w:rPr>
            <w:rFonts w:ascii="Times New Roman" w:hAnsi="Times New Roman" w:cs="Times New Roman"/>
          </w:rPr>
          <w:t xml:space="preserve"> </w:t>
        </w:r>
      </w:ins>
      <w:r w:rsidRPr="00C034D7">
        <w:rPr>
          <w:rFonts w:ascii="Times New Roman" w:hAnsi="Times New Roman" w:cs="Times New Roman"/>
        </w:rPr>
        <w:t xml:space="preserve">values increasing from 0.08% in surface soils to 0.14% at depth.  </w:t>
      </w:r>
    </w:p>
    <w:p w14:paraId="540EDE6B" w14:textId="2EA8A87F" w:rsidR="00C034D7" w:rsidRPr="00C034D7" w:rsidRDefault="00C034D7" w:rsidP="00AA2917">
      <w:pPr>
        <w:spacing w:after="0" w:line="360" w:lineRule="auto"/>
        <w:ind w:firstLine="720"/>
        <w:jc w:val="both"/>
        <w:rPr>
          <w:rFonts w:ascii="Times New Roman" w:hAnsi="Times New Roman" w:cs="Times New Roman"/>
        </w:rPr>
      </w:pPr>
      <w:r w:rsidRPr="00C034D7">
        <w:rPr>
          <w:rFonts w:ascii="Times New Roman" w:hAnsi="Times New Roman" w:cs="Times New Roman"/>
        </w:rPr>
        <w:t xml:space="preserve">Available </w:t>
      </w:r>
      <w:del w:id="104" w:author="RW" w:date="2026-05-20T11:16:00Z" w16du:dateUtc="2026-05-20T04:16:00Z">
        <w:r w:rsidRPr="00C034D7" w:rsidDel="003C36B1">
          <w:rPr>
            <w:rFonts w:ascii="Times New Roman" w:hAnsi="Times New Roman" w:cs="Times New Roman"/>
          </w:rPr>
          <w:delText xml:space="preserve">phosphorus </w:delText>
        </w:r>
      </w:del>
      <w:ins w:id="105" w:author="RW" w:date="2026-05-20T11:16:00Z" w16du:dateUtc="2026-05-20T04:16:00Z">
        <w:r w:rsidR="003C36B1">
          <w:rPr>
            <w:rFonts w:ascii="Times New Roman" w:hAnsi="Times New Roman" w:cs="Times New Roman"/>
          </w:rPr>
          <w:t>P</w:t>
        </w:r>
        <w:r w:rsidR="003C36B1" w:rsidRPr="00C034D7">
          <w:rPr>
            <w:rFonts w:ascii="Times New Roman" w:hAnsi="Times New Roman" w:cs="Times New Roman"/>
          </w:rPr>
          <w:t xml:space="preserve"> </w:t>
        </w:r>
      </w:ins>
      <w:r w:rsidRPr="00C034D7">
        <w:rPr>
          <w:rFonts w:ascii="Times New Roman" w:hAnsi="Times New Roman" w:cs="Times New Roman"/>
        </w:rPr>
        <w:t>was generally higher within POME-treated soils (55.11</w:t>
      </w:r>
      <w:ins w:id="106" w:author="RW" w:date="2026-05-20T11:17:00Z" w16du:dateUtc="2026-05-20T04:17:00Z">
        <w:r w:rsidR="00E35901">
          <w:rPr>
            <w:rFonts w:ascii="Times New Roman" w:hAnsi="Times New Roman" w:cs="Times New Roman"/>
          </w:rPr>
          <w:t xml:space="preserve"> </w:t>
        </w:r>
      </w:ins>
      <w:r w:rsidRPr="00C034D7">
        <w:rPr>
          <w:rFonts w:ascii="Times New Roman" w:hAnsi="Times New Roman" w:cs="Times New Roman"/>
        </w:rPr>
        <w:t xml:space="preserve">mg/kg in surface soils), whereas CME and controls had lower levels of available </w:t>
      </w:r>
      <w:del w:id="107" w:author="RW" w:date="2026-05-20T11:16:00Z" w16du:dateUtc="2026-05-20T04:16:00Z">
        <w:r w:rsidRPr="00C034D7" w:rsidDel="003C36B1">
          <w:rPr>
            <w:rFonts w:ascii="Times New Roman" w:hAnsi="Times New Roman" w:cs="Times New Roman"/>
          </w:rPr>
          <w:delText xml:space="preserve">phosphorus </w:delText>
        </w:r>
      </w:del>
      <w:ins w:id="108" w:author="RW" w:date="2026-05-20T11:16:00Z" w16du:dateUtc="2026-05-20T04:16:00Z">
        <w:r w:rsidR="003C36B1">
          <w:rPr>
            <w:rFonts w:ascii="Times New Roman" w:hAnsi="Times New Roman" w:cs="Times New Roman"/>
          </w:rPr>
          <w:t>P</w:t>
        </w:r>
        <w:r w:rsidR="003C36B1" w:rsidRPr="00C034D7">
          <w:rPr>
            <w:rFonts w:ascii="Times New Roman" w:hAnsi="Times New Roman" w:cs="Times New Roman"/>
          </w:rPr>
          <w:t xml:space="preserve"> </w:t>
        </w:r>
      </w:ins>
      <w:r w:rsidRPr="00C034D7">
        <w:rPr>
          <w:rFonts w:ascii="Times New Roman" w:hAnsi="Times New Roman" w:cs="Times New Roman"/>
        </w:rPr>
        <w:t>(29.55 mg/kg and 18.22</w:t>
      </w:r>
      <w:ins w:id="109" w:author="RW" w:date="2026-05-20T11:17:00Z" w16du:dateUtc="2026-05-20T04:17:00Z">
        <w:r w:rsidR="00E35901">
          <w:rPr>
            <w:rFonts w:ascii="Times New Roman" w:hAnsi="Times New Roman" w:cs="Times New Roman"/>
          </w:rPr>
          <w:t xml:space="preserve"> </w:t>
        </w:r>
      </w:ins>
      <w:r w:rsidRPr="00C034D7">
        <w:rPr>
          <w:rFonts w:ascii="Times New Roman" w:hAnsi="Times New Roman" w:cs="Times New Roman"/>
        </w:rPr>
        <w:t>mg/kg, respectively</w:t>
      </w:r>
      <w:r w:rsidR="000F124A">
        <w:rPr>
          <w:rFonts w:ascii="Times New Roman" w:hAnsi="Times New Roman" w:cs="Times New Roman"/>
        </w:rPr>
        <w:t xml:space="preserve">, </w:t>
      </w:r>
      <w:r w:rsidRPr="00C034D7">
        <w:rPr>
          <w:rFonts w:ascii="Times New Roman" w:hAnsi="Times New Roman" w:cs="Times New Roman"/>
        </w:rPr>
        <w:t xml:space="preserve">in surface soils). These results indicated that POME was the most effective amendment for enriching beach ridge </w:t>
      </w:r>
      <w:del w:id="110" w:author="RW" w:date="2026-05-20T11:17:00Z" w16du:dateUtc="2026-05-20T04:17:00Z">
        <w:r w:rsidRPr="00C034D7" w:rsidDel="00E35901">
          <w:rPr>
            <w:rFonts w:ascii="Times New Roman" w:hAnsi="Times New Roman" w:cs="Times New Roman"/>
          </w:rPr>
          <w:delText>sand</w:delText>
        </w:r>
      </w:del>
      <w:ins w:id="111" w:author="RW" w:date="2026-05-20T11:17:00Z" w16du:dateUtc="2026-05-20T04:17:00Z">
        <w:r w:rsidR="00E35901" w:rsidRPr="00C034D7">
          <w:rPr>
            <w:rFonts w:ascii="Times New Roman" w:hAnsi="Times New Roman" w:cs="Times New Roman"/>
          </w:rPr>
          <w:t>sandy</w:t>
        </w:r>
      </w:ins>
      <w:r w:rsidRPr="00C034D7">
        <w:rPr>
          <w:rFonts w:ascii="Times New Roman" w:hAnsi="Times New Roman" w:cs="Times New Roman"/>
        </w:rPr>
        <w:t xml:space="preserve"> soils with </w:t>
      </w:r>
      <w:del w:id="112" w:author="RW" w:date="2026-05-20T11:16:00Z" w16du:dateUtc="2026-05-20T04:16:00Z">
        <w:r w:rsidRPr="00C034D7" w:rsidDel="003C36B1">
          <w:rPr>
            <w:rFonts w:ascii="Times New Roman" w:hAnsi="Times New Roman" w:cs="Times New Roman"/>
          </w:rPr>
          <w:delText>phosphorus</w:delText>
        </w:r>
      </w:del>
      <w:ins w:id="113" w:author="RW" w:date="2026-05-20T11:16:00Z" w16du:dateUtc="2026-05-20T04:16:00Z">
        <w:r w:rsidR="003C36B1">
          <w:rPr>
            <w:rFonts w:ascii="Times New Roman" w:hAnsi="Times New Roman" w:cs="Times New Roman"/>
          </w:rPr>
          <w:t>P</w:t>
        </w:r>
      </w:ins>
      <w:r w:rsidRPr="00C034D7">
        <w:rPr>
          <w:rFonts w:ascii="Times New Roman" w:hAnsi="Times New Roman" w:cs="Times New Roman"/>
        </w:rPr>
        <w:t xml:space="preserve">.  </w:t>
      </w:r>
    </w:p>
    <w:p w14:paraId="597792F9" w14:textId="4EB7A79A" w:rsidR="0057024D" w:rsidDel="00E35901" w:rsidRDefault="00C034D7" w:rsidP="00AA2917">
      <w:pPr>
        <w:spacing w:after="0" w:line="360" w:lineRule="auto"/>
        <w:ind w:firstLine="720"/>
        <w:jc w:val="both"/>
        <w:rPr>
          <w:del w:id="114" w:author="RW" w:date="2026-05-20T11:21:00Z" w16du:dateUtc="2026-05-20T04:21:00Z"/>
          <w:rFonts w:ascii="Times New Roman" w:hAnsi="Times New Roman" w:cs="Times New Roman"/>
        </w:rPr>
      </w:pPr>
      <w:r w:rsidRPr="00C034D7">
        <w:rPr>
          <w:rFonts w:ascii="Times New Roman" w:hAnsi="Times New Roman" w:cs="Times New Roman"/>
        </w:rPr>
        <w:t xml:space="preserve">Exchangeable bases had a trend of POME &gt; CME &gt; control. This indicated strong nutrient enrichment under palm oil effluents. Magnesium, </w:t>
      </w:r>
      <w:del w:id="115" w:author="RW" w:date="2026-05-20T11:20:00Z" w16du:dateUtc="2026-05-20T04:20:00Z">
        <w:r w:rsidRPr="00C034D7" w:rsidDel="00E35901">
          <w:rPr>
            <w:rFonts w:ascii="Times New Roman" w:hAnsi="Times New Roman" w:cs="Times New Roman"/>
          </w:rPr>
          <w:delText>potassium</w:delText>
        </w:r>
      </w:del>
      <w:ins w:id="116" w:author="RW" w:date="2026-05-20T11:20:00Z" w16du:dateUtc="2026-05-20T04:20:00Z">
        <w:r w:rsidR="00E35901">
          <w:rPr>
            <w:rFonts w:ascii="Times New Roman" w:hAnsi="Times New Roman" w:cs="Times New Roman"/>
          </w:rPr>
          <w:t>K</w:t>
        </w:r>
      </w:ins>
      <w:r w:rsidRPr="00C034D7">
        <w:rPr>
          <w:rFonts w:ascii="Times New Roman" w:hAnsi="Times New Roman" w:cs="Times New Roman"/>
        </w:rPr>
        <w:t xml:space="preserve">, and </w:t>
      </w:r>
      <w:del w:id="117" w:author="RW" w:date="2026-05-20T11:30:00Z" w16du:dateUtc="2026-05-20T04:30:00Z">
        <w:r w:rsidRPr="00C034D7" w:rsidDel="00B346A5">
          <w:rPr>
            <w:rFonts w:ascii="Times New Roman" w:hAnsi="Times New Roman" w:cs="Times New Roman"/>
          </w:rPr>
          <w:delText xml:space="preserve">calcium </w:delText>
        </w:r>
      </w:del>
      <w:ins w:id="118" w:author="RW" w:date="2026-05-20T11:30:00Z" w16du:dateUtc="2026-05-20T04:30:00Z">
        <w:r w:rsidR="00B346A5">
          <w:rPr>
            <w:rFonts w:ascii="Times New Roman" w:hAnsi="Times New Roman" w:cs="Times New Roman"/>
          </w:rPr>
          <w:t>Ca</w:t>
        </w:r>
        <w:r w:rsidR="00B346A5" w:rsidRPr="00C034D7">
          <w:rPr>
            <w:rFonts w:ascii="Times New Roman" w:hAnsi="Times New Roman" w:cs="Times New Roman"/>
          </w:rPr>
          <w:t xml:space="preserve"> </w:t>
        </w:r>
      </w:ins>
      <w:r w:rsidRPr="00C034D7">
        <w:rPr>
          <w:rFonts w:ascii="Times New Roman" w:hAnsi="Times New Roman" w:cs="Times New Roman"/>
        </w:rPr>
        <w:t>also demonstrated similar trends, indicating improved fertility status within POME-treated soils. Sodium remained relatively stable across treatments. Exchangeable acidity remained stable in POME-treated soils but increased within CME and control soils at depth. This indicated that within beach ridge sand soils, POME buffered acidity more effectively, whereas cassava effluents and natural conditions promoted subsurface acidification. Total exchangeable bases and ECEC were highest under POME-treated soils. This once again confirmed enhanced nutrient retention and improved soil chemical stability in POME soils compared to other treatments.</w:t>
      </w:r>
    </w:p>
    <w:p w14:paraId="1D4B94EA" w14:textId="651EF5F4" w:rsidR="0047529F" w:rsidDel="00E35901" w:rsidRDefault="0047529F">
      <w:pPr>
        <w:spacing w:after="0" w:line="360" w:lineRule="auto"/>
        <w:ind w:firstLine="720"/>
        <w:jc w:val="both"/>
        <w:rPr>
          <w:del w:id="119" w:author="RW" w:date="2026-05-20T11:21:00Z" w16du:dateUtc="2026-05-20T04:21:00Z"/>
          <w:rFonts w:ascii="Times New Roman" w:hAnsi="Times New Roman" w:cs="Times New Roman"/>
          <w:b/>
          <w:bCs/>
        </w:rPr>
        <w:pPrChange w:id="120" w:author="RW" w:date="2026-05-20T11:21:00Z" w16du:dateUtc="2026-05-20T04:21:00Z">
          <w:pPr>
            <w:spacing w:after="0" w:line="360" w:lineRule="auto"/>
            <w:jc w:val="both"/>
          </w:pPr>
        </w:pPrChange>
      </w:pPr>
    </w:p>
    <w:p w14:paraId="3DB42B24" w14:textId="77777777" w:rsidR="0047529F" w:rsidRDefault="0047529F" w:rsidP="00AA2917">
      <w:pPr>
        <w:spacing w:after="0" w:line="360" w:lineRule="auto"/>
        <w:jc w:val="both"/>
        <w:rPr>
          <w:rFonts w:ascii="Times New Roman" w:hAnsi="Times New Roman" w:cs="Times New Roman"/>
          <w:b/>
          <w:bCs/>
        </w:rPr>
      </w:pPr>
    </w:p>
    <w:p w14:paraId="56C59BB2" w14:textId="77777777" w:rsidR="0047529F" w:rsidRDefault="0047529F" w:rsidP="00AA2917">
      <w:pPr>
        <w:spacing w:after="0" w:line="360" w:lineRule="auto"/>
        <w:jc w:val="both"/>
        <w:rPr>
          <w:rFonts w:ascii="Times New Roman" w:hAnsi="Times New Roman" w:cs="Times New Roman"/>
          <w:b/>
          <w:bCs/>
        </w:rPr>
      </w:pPr>
    </w:p>
    <w:p w14:paraId="6615ECCB" w14:textId="58ED2A89" w:rsidR="0057024D" w:rsidRDefault="00153406" w:rsidP="00AA2917">
      <w:pPr>
        <w:spacing w:after="0" w:line="360" w:lineRule="auto"/>
        <w:jc w:val="both"/>
        <w:rPr>
          <w:rFonts w:ascii="Times New Roman" w:hAnsi="Times New Roman" w:cs="Times New Roman"/>
          <w:b/>
          <w:bCs/>
        </w:rPr>
      </w:pPr>
      <w:r w:rsidRPr="00AE33B1">
        <w:rPr>
          <w:rFonts w:ascii="Times New Roman" w:hAnsi="Times New Roman" w:cs="Times New Roman"/>
          <w:b/>
          <w:bCs/>
        </w:rPr>
        <w:t>Sandstone</w:t>
      </w:r>
      <w:r w:rsidR="0057024D" w:rsidRPr="00AE33B1">
        <w:rPr>
          <w:rFonts w:ascii="Times New Roman" w:hAnsi="Times New Roman" w:cs="Times New Roman"/>
          <w:b/>
          <w:bCs/>
        </w:rPr>
        <w:t xml:space="preserve"> Shale (SSS)</w:t>
      </w:r>
      <w:r w:rsidR="00924B50">
        <w:rPr>
          <w:rFonts w:ascii="Times New Roman" w:hAnsi="Times New Roman" w:cs="Times New Roman"/>
          <w:b/>
          <w:bCs/>
        </w:rPr>
        <w:t xml:space="preserve"> soils</w:t>
      </w:r>
    </w:p>
    <w:p w14:paraId="722A02EE" w14:textId="77777777" w:rsidR="005A4637" w:rsidRPr="0057024D" w:rsidRDefault="005A4637" w:rsidP="00AA2917">
      <w:pPr>
        <w:spacing w:after="0" w:line="360" w:lineRule="auto"/>
        <w:jc w:val="both"/>
        <w:rPr>
          <w:rFonts w:ascii="Times New Roman" w:hAnsi="Times New Roman" w:cs="Times New Roman"/>
        </w:rPr>
      </w:pPr>
      <w:r w:rsidRPr="0057024D">
        <w:rPr>
          <w:rFonts w:ascii="Times New Roman" w:hAnsi="Times New Roman" w:cs="Times New Roman"/>
        </w:rPr>
        <w:t xml:space="preserve">Soil pH </w:t>
      </w:r>
      <w:r w:rsidR="00F554BC">
        <w:rPr>
          <w:rFonts w:ascii="Times New Roman" w:hAnsi="Times New Roman" w:cs="Times New Roman"/>
        </w:rPr>
        <w:t>varied</w:t>
      </w:r>
      <w:r w:rsidRPr="0057024D">
        <w:rPr>
          <w:rFonts w:ascii="Times New Roman" w:hAnsi="Times New Roman" w:cs="Times New Roman"/>
        </w:rPr>
        <w:t xml:space="preserve"> from slightly acidic to near neutral under POME and CME</w:t>
      </w:r>
      <w:r w:rsidR="00D149B9">
        <w:rPr>
          <w:rFonts w:ascii="Times New Roman" w:hAnsi="Times New Roman" w:cs="Times New Roman"/>
        </w:rPr>
        <w:t xml:space="preserve"> at depth</w:t>
      </w:r>
      <w:r>
        <w:rPr>
          <w:rFonts w:ascii="Times New Roman" w:hAnsi="Times New Roman" w:cs="Times New Roman"/>
        </w:rPr>
        <w:t xml:space="preserve"> (6.53</w:t>
      </w:r>
      <w:r w:rsidR="00D149B9">
        <w:rPr>
          <w:rFonts w:ascii="Times New Roman" w:hAnsi="Times New Roman" w:cs="Times New Roman"/>
        </w:rPr>
        <w:t xml:space="preserve"> and 6.38</w:t>
      </w:r>
      <w:r>
        <w:rPr>
          <w:rFonts w:ascii="Times New Roman" w:hAnsi="Times New Roman" w:cs="Times New Roman"/>
        </w:rPr>
        <w:t>)</w:t>
      </w:r>
      <w:r w:rsidRPr="0057024D">
        <w:rPr>
          <w:rFonts w:ascii="Times New Roman" w:hAnsi="Times New Roman" w:cs="Times New Roman"/>
        </w:rPr>
        <w:t>, while control soils became more acidic with depth</w:t>
      </w:r>
      <w:r w:rsidR="00FE0952">
        <w:rPr>
          <w:rFonts w:ascii="Times New Roman" w:hAnsi="Times New Roman" w:cs="Times New Roman"/>
        </w:rPr>
        <w:t xml:space="preserve"> (5.34) (</w:t>
      </w:r>
      <w:r w:rsidR="00FE0952" w:rsidRPr="0047529F">
        <w:rPr>
          <w:rFonts w:ascii="Times New Roman" w:hAnsi="Times New Roman" w:cs="Times New Roman"/>
        </w:rPr>
        <w:t>Table 4</w:t>
      </w:r>
      <w:r w:rsidRPr="0047529F">
        <w:rPr>
          <w:rFonts w:ascii="Times New Roman" w:hAnsi="Times New Roman" w:cs="Times New Roman"/>
        </w:rPr>
        <w:t>). This</w:t>
      </w:r>
      <w:r w:rsidRPr="0057024D">
        <w:rPr>
          <w:rFonts w:ascii="Times New Roman" w:hAnsi="Times New Roman" w:cs="Times New Roman"/>
        </w:rPr>
        <w:t xml:space="preserve"> suggest</w:t>
      </w:r>
      <w:r>
        <w:rPr>
          <w:rFonts w:ascii="Times New Roman" w:hAnsi="Times New Roman" w:cs="Times New Roman"/>
        </w:rPr>
        <w:t xml:space="preserve">ed </w:t>
      </w:r>
      <w:r w:rsidRPr="0057024D">
        <w:rPr>
          <w:rFonts w:ascii="Times New Roman" w:hAnsi="Times New Roman" w:cs="Times New Roman"/>
        </w:rPr>
        <w:t>that effluent application moderate</w:t>
      </w:r>
      <w:r>
        <w:rPr>
          <w:rFonts w:ascii="Times New Roman" w:hAnsi="Times New Roman" w:cs="Times New Roman"/>
        </w:rPr>
        <w:t>d</w:t>
      </w:r>
      <w:r w:rsidRPr="0057024D">
        <w:rPr>
          <w:rFonts w:ascii="Times New Roman" w:hAnsi="Times New Roman" w:cs="Times New Roman"/>
        </w:rPr>
        <w:t xml:space="preserve"> acidity, while untreated soils experience</w:t>
      </w:r>
      <w:r>
        <w:rPr>
          <w:rFonts w:ascii="Times New Roman" w:hAnsi="Times New Roman" w:cs="Times New Roman"/>
        </w:rPr>
        <w:t>d</w:t>
      </w:r>
      <w:r w:rsidRPr="0057024D">
        <w:rPr>
          <w:rFonts w:ascii="Times New Roman" w:hAnsi="Times New Roman" w:cs="Times New Roman"/>
        </w:rPr>
        <w:t xml:space="preserve"> progressive acidification.</w:t>
      </w:r>
    </w:p>
    <w:p w14:paraId="50BF66D6" w14:textId="77777777" w:rsidR="00267978" w:rsidRDefault="00267978" w:rsidP="00AA2917">
      <w:pPr>
        <w:spacing w:after="0" w:line="360" w:lineRule="auto"/>
        <w:jc w:val="both"/>
        <w:rPr>
          <w:rFonts w:ascii="Times New Roman" w:hAnsi="Times New Roman" w:cs="Times New Roman"/>
        </w:rPr>
      </w:pPr>
    </w:p>
    <w:p w14:paraId="59D8FBAE" w14:textId="77777777" w:rsidR="00267978" w:rsidRDefault="00267978" w:rsidP="00AA2917">
      <w:pPr>
        <w:spacing w:after="0" w:line="360" w:lineRule="auto"/>
        <w:jc w:val="both"/>
        <w:rPr>
          <w:rFonts w:ascii="Times New Roman" w:hAnsi="Times New Roman" w:cs="Times New Roman"/>
        </w:rPr>
      </w:pPr>
      <w:commentRangeStart w:id="121"/>
      <w:r w:rsidRPr="00ED2E00">
        <w:rPr>
          <w:rFonts w:ascii="Times New Roman" w:hAnsi="Times New Roman" w:cs="Times New Roman"/>
        </w:rPr>
        <w:t xml:space="preserve">Table </w:t>
      </w:r>
      <w:r w:rsidR="00FE0952" w:rsidRPr="00ED2E00">
        <w:rPr>
          <w:rFonts w:ascii="Times New Roman" w:hAnsi="Times New Roman" w:cs="Times New Roman"/>
        </w:rPr>
        <w:t>4</w:t>
      </w:r>
      <w:r w:rsidRPr="00ED2E00">
        <w:rPr>
          <w:rFonts w:ascii="Times New Roman" w:hAnsi="Times New Roman" w:cs="Times New Roman"/>
        </w:rPr>
        <w:t>: Mean</w:t>
      </w:r>
      <w:r w:rsidRPr="009949E4">
        <w:rPr>
          <w:rFonts w:ascii="Times New Roman" w:hAnsi="Times New Roman" w:cs="Times New Roman"/>
        </w:rPr>
        <w:t xml:space="preserve"> soil chemical properties </w:t>
      </w:r>
      <w:r w:rsidRPr="00ED2E00">
        <w:rPr>
          <w:rFonts w:ascii="Times New Roman" w:hAnsi="Times New Roman" w:cs="Times New Roman"/>
        </w:rPr>
        <w:t xml:space="preserve">for </w:t>
      </w:r>
      <w:r w:rsidR="00E50537" w:rsidRPr="00ED2E00">
        <w:rPr>
          <w:rFonts w:ascii="Times New Roman" w:hAnsi="Times New Roman" w:cs="Times New Roman"/>
        </w:rPr>
        <w:t>Sand Stone/</w:t>
      </w:r>
      <w:r w:rsidR="00924B50" w:rsidRPr="00ED2E00">
        <w:rPr>
          <w:rFonts w:ascii="Times New Roman" w:hAnsi="Times New Roman" w:cs="Times New Roman"/>
        </w:rPr>
        <w:t>Shale (SSS) soils</w:t>
      </w:r>
      <w:commentRangeEnd w:id="121"/>
      <w:r w:rsidR="00153406">
        <w:rPr>
          <w:rStyle w:val="afe"/>
          <w:rFonts w:ascii="Times New Roman" w:hAnsi="Times New Roman" w:cs="Times New Roman"/>
          <w:sz w:val="24"/>
          <w:szCs w:val="24"/>
        </w:rPr>
        <w:commentReference w:id="121"/>
      </w: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0"/>
        <w:gridCol w:w="1276"/>
        <w:gridCol w:w="1417"/>
        <w:gridCol w:w="1276"/>
        <w:gridCol w:w="1417"/>
        <w:gridCol w:w="1276"/>
        <w:gridCol w:w="1418"/>
      </w:tblGrid>
      <w:tr w:rsidR="00267978" w:rsidRPr="00A203EE" w14:paraId="288E4944" w14:textId="77777777" w:rsidTr="00267978">
        <w:trPr>
          <w:trHeight w:val="300"/>
        </w:trPr>
        <w:tc>
          <w:tcPr>
            <w:tcW w:w="2000" w:type="dxa"/>
            <w:vMerge w:val="restart"/>
            <w:noWrap/>
            <w:vAlign w:val="bottom"/>
            <w:hideMark/>
          </w:tcPr>
          <w:p w14:paraId="743C172D" w14:textId="77777777" w:rsidR="00267978" w:rsidRPr="00267978" w:rsidRDefault="00267978" w:rsidP="00AA2917">
            <w:pPr>
              <w:pStyle w:val="a5"/>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lastRenderedPageBreak/>
              <w:t xml:space="preserve">Soil Properties </w:t>
            </w:r>
          </w:p>
        </w:tc>
        <w:tc>
          <w:tcPr>
            <w:tcW w:w="8080" w:type="dxa"/>
            <w:gridSpan w:val="6"/>
            <w:noWrap/>
            <w:vAlign w:val="bottom"/>
            <w:hideMark/>
          </w:tcPr>
          <w:p w14:paraId="405218CD" w14:textId="77777777" w:rsidR="00267978" w:rsidRPr="00267978" w:rsidRDefault="00267978" w:rsidP="00AA2917">
            <w:pPr>
              <w:pStyle w:val="1"/>
              <w:spacing w:before="0"/>
              <w:jc w:val="both"/>
              <w:rPr>
                <w:rFonts w:ascii="Times New Roman" w:hAnsi="Times New Roman" w:cs="Times New Roman"/>
                <w:b/>
                <w:bCs/>
                <w:color w:val="auto"/>
                <w:sz w:val="24"/>
                <w:szCs w:val="24"/>
              </w:rPr>
            </w:pPr>
            <w:r w:rsidRPr="00267978">
              <w:rPr>
                <w:rFonts w:ascii="Times New Roman" w:hAnsi="Times New Roman" w:cs="Times New Roman"/>
                <w:b/>
                <w:bCs/>
                <w:color w:val="auto"/>
                <w:sz w:val="24"/>
                <w:szCs w:val="24"/>
              </w:rPr>
              <w:t>Agricultural Waste</w:t>
            </w:r>
          </w:p>
        </w:tc>
      </w:tr>
      <w:tr w:rsidR="00267978" w:rsidRPr="00A203EE" w14:paraId="32B84245" w14:textId="77777777" w:rsidTr="00267978">
        <w:trPr>
          <w:trHeight w:val="300"/>
        </w:trPr>
        <w:tc>
          <w:tcPr>
            <w:tcW w:w="2000" w:type="dxa"/>
            <w:vMerge/>
            <w:noWrap/>
            <w:vAlign w:val="bottom"/>
            <w:hideMark/>
          </w:tcPr>
          <w:p w14:paraId="759D728B" w14:textId="77777777" w:rsidR="00267978" w:rsidRPr="00267978" w:rsidRDefault="00267978" w:rsidP="00AA2917">
            <w:pPr>
              <w:spacing w:after="0" w:line="240" w:lineRule="auto"/>
              <w:jc w:val="both"/>
              <w:rPr>
                <w:rFonts w:ascii="Times New Roman" w:eastAsia="Times New Roman" w:hAnsi="Times New Roman" w:cs="Times New Roman"/>
                <w:b/>
                <w:bCs/>
              </w:rPr>
            </w:pPr>
          </w:p>
        </w:tc>
        <w:tc>
          <w:tcPr>
            <w:tcW w:w="2693" w:type="dxa"/>
            <w:gridSpan w:val="2"/>
            <w:noWrap/>
            <w:vAlign w:val="bottom"/>
            <w:hideMark/>
          </w:tcPr>
          <w:p w14:paraId="34402B3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POME</w:t>
            </w:r>
          </w:p>
        </w:tc>
        <w:tc>
          <w:tcPr>
            <w:tcW w:w="2693" w:type="dxa"/>
            <w:gridSpan w:val="2"/>
            <w:noWrap/>
            <w:vAlign w:val="bottom"/>
            <w:hideMark/>
          </w:tcPr>
          <w:p w14:paraId="1CC6CC67"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CME</w:t>
            </w:r>
          </w:p>
        </w:tc>
        <w:tc>
          <w:tcPr>
            <w:tcW w:w="2694" w:type="dxa"/>
            <w:gridSpan w:val="2"/>
            <w:noWrap/>
            <w:vAlign w:val="bottom"/>
            <w:hideMark/>
          </w:tcPr>
          <w:p w14:paraId="119C42B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Control</w:t>
            </w:r>
          </w:p>
        </w:tc>
      </w:tr>
      <w:tr w:rsidR="00267978" w:rsidRPr="00A203EE" w14:paraId="1EAFBDC2" w14:textId="77777777" w:rsidTr="00267978">
        <w:trPr>
          <w:trHeight w:val="300"/>
        </w:trPr>
        <w:tc>
          <w:tcPr>
            <w:tcW w:w="2000" w:type="dxa"/>
            <w:vMerge/>
            <w:noWrap/>
            <w:vAlign w:val="bottom"/>
            <w:hideMark/>
          </w:tcPr>
          <w:p w14:paraId="61D31819" w14:textId="77777777" w:rsidR="00267978" w:rsidRPr="00267978" w:rsidRDefault="00267978" w:rsidP="00AA2917">
            <w:pPr>
              <w:spacing w:after="0" w:line="240" w:lineRule="auto"/>
              <w:jc w:val="both"/>
              <w:rPr>
                <w:rFonts w:ascii="Times New Roman" w:eastAsia="Times New Roman" w:hAnsi="Times New Roman" w:cs="Times New Roman"/>
                <w:b/>
                <w:bCs/>
              </w:rPr>
            </w:pPr>
          </w:p>
        </w:tc>
        <w:tc>
          <w:tcPr>
            <w:tcW w:w="1276" w:type="dxa"/>
            <w:noWrap/>
            <w:vAlign w:val="bottom"/>
            <w:hideMark/>
          </w:tcPr>
          <w:p w14:paraId="7A505869"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14:paraId="775CB278"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14:paraId="3A37AF63"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7" w:type="dxa"/>
            <w:noWrap/>
            <w:vAlign w:val="bottom"/>
            <w:hideMark/>
          </w:tcPr>
          <w:p w14:paraId="0550444E"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c>
          <w:tcPr>
            <w:tcW w:w="1276" w:type="dxa"/>
            <w:noWrap/>
            <w:vAlign w:val="bottom"/>
            <w:hideMark/>
          </w:tcPr>
          <w:p w14:paraId="735927EB"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0 – 20 cm</w:t>
            </w:r>
          </w:p>
        </w:tc>
        <w:tc>
          <w:tcPr>
            <w:tcW w:w="1418" w:type="dxa"/>
            <w:noWrap/>
            <w:vAlign w:val="bottom"/>
            <w:hideMark/>
          </w:tcPr>
          <w:p w14:paraId="3E5D5C6E" w14:textId="77777777" w:rsidR="00267978" w:rsidRPr="00267978" w:rsidRDefault="00267978" w:rsidP="00AA2917">
            <w:pPr>
              <w:spacing w:after="0" w:line="240" w:lineRule="auto"/>
              <w:jc w:val="both"/>
              <w:rPr>
                <w:rFonts w:ascii="Times New Roman" w:eastAsia="Times New Roman" w:hAnsi="Times New Roman" w:cs="Times New Roman"/>
                <w:b/>
                <w:bCs/>
              </w:rPr>
            </w:pPr>
            <w:r w:rsidRPr="00267978">
              <w:rPr>
                <w:rFonts w:ascii="Times New Roman" w:eastAsia="Times New Roman" w:hAnsi="Times New Roman" w:cs="Times New Roman"/>
                <w:b/>
                <w:bCs/>
              </w:rPr>
              <w:t>20 – 40 cm</w:t>
            </w:r>
          </w:p>
        </w:tc>
      </w:tr>
      <w:tr w:rsidR="00267978" w:rsidRPr="00A203EE" w14:paraId="15C52545" w14:textId="77777777" w:rsidTr="00267978">
        <w:trPr>
          <w:trHeight w:val="300"/>
        </w:trPr>
        <w:tc>
          <w:tcPr>
            <w:tcW w:w="2000" w:type="dxa"/>
            <w:vAlign w:val="bottom"/>
          </w:tcPr>
          <w:p w14:paraId="570F6E2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pH (H</w:t>
            </w:r>
            <w:r w:rsidRPr="00267978">
              <w:rPr>
                <w:rFonts w:ascii="Times New Roman" w:eastAsia="Times New Roman" w:hAnsi="Times New Roman" w:cs="Times New Roman"/>
                <w:vertAlign w:val="subscript"/>
              </w:rPr>
              <w:t>2</w:t>
            </w:r>
            <w:r w:rsidRPr="00267978">
              <w:rPr>
                <w:rFonts w:ascii="Times New Roman" w:eastAsia="Times New Roman" w:hAnsi="Times New Roman" w:cs="Times New Roman"/>
              </w:rPr>
              <w:t>O)</w:t>
            </w:r>
          </w:p>
        </w:tc>
        <w:tc>
          <w:tcPr>
            <w:tcW w:w="1276" w:type="dxa"/>
            <w:vAlign w:val="bottom"/>
          </w:tcPr>
          <w:p w14:paraId="0600B9B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6.37</w:t>
            </w:r>
          </w:p>
        </w:tc>
        <w:tc>
          <w:tcPr>
            <w:tcW w:w="1417" w:type="dxa"/>
            <w:vAlign w:val="bottom"/>
          </w:tcPr>
          <w:p w14:paraId="64E241A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6.53</w:t>
            </w:r>
          </w:p>
        </w:tc>
        <w:tc>
          <w:tcPr>
            <w:tcW w:w="1276" w:type="dxa"/>
            <w:vAlign w:val="bottom"/>
          </w:tcPr>
          <w:p w14:paraId="56FD942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6.26</w:t>
            </w:r>
          </w:p>
        </w:tc>
        <w:tc>
          <w:tcPr>
            <w:tcW w:w="1417" w:type="dxa"/>
            <w:vAlign w:val="bottom"/>
          </w:tcPr>
          <w:p w14:paraId="5928CED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6.38</w:t>
            </w:r>
          </w:p>
        </w:tc>
        <w:tc>
          <w:tcPr>
            <w:tcW w:w="1276" w:type="dxa"/>
            <w:vAlign w:val="bottom"/>
          </w:tcPr>
          <w:p w14:paraId="0D93FCE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5.93</w:t>
            </w:r>
          </w:p>
        </w:tc>
        <w:tc>
          <w:tcPr>
            <w:tcW w:w="1418" w:type="dxa"/>
            <w:vAlign w:val="bottom"/>
          </w:tcPr>
          <w:p w14:paraId="015ADC6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5.34</w:t>
            </w:r>
          </w:p>
        </w:tc>
      </w:tr>
      <w:tr w:rsidR="00267978" w:rsidRPr="00A203EE" w14:paraId="5A75D5FA" w14:textId="77777777" w:rsidTr="00267978">
        <w:trPr>
          <w:trHeight w:val="300"/>
        </w:trPr>
        <w:tc>
          <w:tcPr>
            <w:tcW w:w="2000" w:type="dxa"/>
            <w:vAlign w:val="bottom"/>
            <w:hideMark/>
          </w:tcPr>
          <w:p w14:paraId="47338C1A"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EC (dS/m)</w:t>
            </w:r>
          </w:p>
        </w:tc>
        <w:tc>
          <w:tcPr>
            <w:tcW w:w="1276" w:type="dxa"/>
            <w:vAlign w:val="bottom"/>
          </w:tcPr>
          <w:p w14:paraId="1F92A41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0.34</w:t>
            </w:r>
          </w:p>
        </w:tc>
        <w:tc>
          <w:tcPr>
            <w:tcW w:w="1417" w:type="dxa"/>
            <w:vAlign w:val="bottom"/>
          </w:tcPr>
          <w:p w14:paraId="57ADD20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0.14</w:t>
            </w:r>
          </w:p>
        </w:tc>
        <w:tc>
          <w:tcPr>
            <w:tcW w:w="1276" w:type="dxa"/>
            <w:vAlign w:val="bottom"/>
          </w:tcPr>
          <w:p w14:paraId="425F6847"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0.13</w:t>
            </w:r>
          </w:p>
        </w:tc>
        <w:tc>
          <w:tcPr>
            <w:tcW w:w="1417" w:type="dxa"/>
            <w:vAlign w:val="bottom"/>
          </w:tcPr>
          <w:p w14:paraId="613050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276" w:type="dxa"/>
            <w:vAlign w:val="bottom"/>
          </w:tcPr>
          <w:p w14:paraId="1598764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8" w:type="dxa"/>
            <w:vAlign w:val="bottom"/>
          </w:tcPr>
          <w:p w14:paraId="14FD74C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r>
      <w:tr w:rsidR="00267978" w:rsidRPr="00A203EE" w14:paraId="6845A104" w14:textId="77777777" w:rsidTr="00267978">
        <w:trPr>
          <w:trHeight w:val="300"/>
        </w:trPr>
        <w:tc>
          <w:tcPr>
            <w:tcW w:w="2000" w:type="dxa"/>
            <w:vAlign w:val="bottom"/>
            <w:hideMark/>
          </w:tcPr>
          <w:p w14:paraId="759EAFEF"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OC (%)</w:t>
            </w:r>
          </w:p>
        </w:tc>
        <w:tc>
          <w:tcPr>
            <w:tcW w:w="1276" w:type="dxa"/>
            <w:vAlign w:val="bottom"/>
          </w:tcPr>
          <w:p w14:paraId="63D0550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2.41</w:t>
            </w:r>
          </w:p>
        </w:tc>
        <w:tc>
          <w:tcPr>
            <w:tcW w:w="1417" w:type="dxa"/>
            <w:vAlign w:val="bottom"/>
          </w:tcPr>
          <w:p w14:paraId="4A5B4C2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276" w:type="dxa"/>
            <w:vAlign w:val="bottom"/>
          </w:tcPr>
          <w:p w14:paraId="2B85671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c>
          <w:tcPr>
            <w:tcW w:w="1417" w:type="dxa"/>
            <w:vAlign w:val="bottom"/>
          </w:tcPr>
          <w:p w14:paraId="37D1691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1.92</w:t>
            </w:r>
          </w:p>
        </w:tc>
        <w:tc>
          <w:tcPr>
            <w:tcW w:w="1276" w:type="dxa"/>
            <w:vAlign w:val="bottom"/>
          </w:tcPr>
          <w:p w14:paraId="77B8D7D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2.11</w:t>
            </w:r>
          </w:p>
        </w:tc>
        <w:tc>
          <w:tcPr>
            <w:tcW w:w="1418" w:type="dxa"/>
            <w:vAlign w:val="bottom"/>
          </w:tcPr>
          <w:p w14:paraId="093C459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r>
      <w:tr w:rsidR="00267978" w:rsidRPr="00A203EE" w14:paraId="169D6093" w14:textId="77777777" w:rsidTr="00267978">
        <w:trPr>
          <w:trHeight w:val="300"/>
        </w:trPr>
        <w:tc>
          <w:tcPr>
            <w:tcW w:w="2000" w:type="dxa"/>
            <w:vAlign w:val="bottom"/>
          </w:tcPr>
          <w:p w14:paraId="523F126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OM (%)</w:t>
            </w:r>
          </w:p>
        </w:tc>
        <w:tc>
          <w:tcPr>
            <w:tcW w:w="1276" w:type="dxa"/>
            <w:vAlign w:val="bottom"/>
          </w:tcPr>
          <w:p w14:paraId="58B1241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4.17</w:t>
            </w:r>
          </w:p>
        </w:tc>
        <w:tc>
          <w:tcPr>
            <w:tcW w:w="1417" w:type="dxa"/>
            <w:vAlign w:val="bottom"/>
          </w:tcPr>
          <w:p w14:paraId="1EC1CB0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4.70</w:t>
            </w:r>
          </w:p>
        </w:tc>
        <w:tc>
          <w:tcPr>
            <w:tcW w:w="1276" w:type="dxa"/>
            <w:vAlign w:val="bottom"/>
          </w:tcPr>
          <w:p w14:paraId="0B96115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4.45</w:t>
            </w:r>
          </w:p>
        </w:tc>
        <w:tc>
          <w:tcPr>
            <w:tcW w:w="1417" w:type="dxa"/>
            <w:vAlign w:val="bottom"/>
          </w:tcPr>
          <w:p w14:paraId="172371D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3.33</w:t>
            </w:r>
          </w:p>
        </w:tc>
        <w:tc>
          <w:tcPr>
            <w:tcW w:w="1276" w:type="dxa"/>
            <w:vAlign w:val="bottom"/>
          </w:tcPr>
          <w:p w14:paraId="45D268D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3.66</w:t>
            </w:r>
          </w:p>
        </w:tc>
        <w:tc>
          <w:tcPr>
            <w:tcW w:w="1418" w:type="dxa"/>
            <w:vAlign w:val="bottom"/>
          </w:tcPr>
          <w:p w14:paraId="340DF5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4.18</w:t>
            </w:r>
          </w:p>
        </w:tc>
      </w:tr>
      <w:tr w:rsidR="00267978" w:rsidRPr="00A203EE" w14:paraId="2AE6B50B" w14:textId="77777777" w:rsidTr="00267978">
        <w:trPr>
          <w:trHeight w:val="300"/>
        </w:trPr>
        <w:tc>
          <w:tcPr>
            <w:tcW w:w="2000" w:type="dxa"/>
            <w:vAlign w:val="bottom"/>
            <w:hideMark/>
          </w:tcPr>
          <w:p w14:paraId="2E8E999B"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TN (%)</w:t>
            </w:r>
          </w:p>
        </w:tc>
        <w:tc>
          <w:tcPr>
            <w:tcW w:w="1276" w:type="dxa"/>
            <w:vAlign w:val="bottom"/>
          </w:tcPr>
          <w:p w14:paraId="2FA79D9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4C563C6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0.12</w:t>
            </w:r>
          </w:p>
        </w:tc>
        <w:tc>
          <w:tcPr>
            <w:tcW w:w="1276" w:type="dxa"/>
            <w:vAlign w:val="bottom"/>
          </w:tcPr>
          <w:p w14:paraId="2357B68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0.11</w:t>
            </w:r>
          </w:p>
        </w:tc>
        <w:tc>
          <w:tcPr>
            <w:tcW w:w="1417" w:type="dxa"/>
            <w:vAlign w:val="bottom"/>
          </w:tcPr>
          <w:p w14:paraId="7702FA1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0.08</w:t>
            </w:r>
          </w:p>
        </w:tc>
        <w:tc>
          <w:tcPr>
            <w:tcW w:w="1276" w:type="dxa"/>
            <w:vAlign w:val="bottom"/>
          </w:tcPr>
          <w:p w14:paraId="484221E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0.09</w:t>
            </w:r>
          </w:p>
        </w:tc>
        <w:tc>
          <w:tcPr>
            <w:tcW w:w="1418" w:type="dxa"/>
            <w:vAlign w:val="bottom"/>
          </w:tcPr>
          <w:p w14:paraId="2C1B35A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r>
      <w:tr w:rsidR="00267978" w:rsidRPr="00A203EE" w14:paraId="6C8D84EB" w14:textId="77777777" w:rsidTr="00267978">
        <w:trPr>
          <w:trHeight w:val="300"/>
        </w:trPr>
        <w:tc>
          <w:tcPr>
            <w:tcW w:w="2000" w:type="dxa"/>
            <w:vAlign w:val="bottom"/>
            <w:hideMark/>
          </w:tcPr>
          <w:p w14:paraId="6FBC2B4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AV. P (mg/kg)</w:t>
            </w:r>
          </w:p>
        </w:tc>
        <w:tc>
          <w:tcPr>
            <w:tcW w:w="1276" w:type="dxa"/>
            <w:vAlign w:val="bottom"/>
          </w:tcPr>
          <w:p w14:paraId="20D448A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35.77</w:t>
            </w:r>
          </w:p>
        </w:tc>
        <w:tc>
          <w:tcPr>
            <w:tcW w:w="1417" w:type="dxa"/>
            <w:vAlign w:val="bottom"/>
          </w:tcPr>
          <w:p w14:paraId="0AF4528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53.55</w:t>
            </w:r>
          </w:p>
        </w:tc>
        <w:tc>
          <w:tcPr>
            <w:tcW w:w="1276" w:type="dxa"/>
            <w:vAlign w:val="bottom"/>
          </w:tcPr>
          <w:p w14:paraId="5A0F352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79.55</w:t>
            </w:r>
          </w:p>
        </w:tc>
        <w:tc>
          <w:tcPr>
            <w:tcW w:w="1417" w:type="dxa"/>
            <w:vAlign w:val="bottom"/>
          </w:tcPr>
          <w:p w14:paraId="1475E0E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100.88</w:t>
            </w:r>
          </w:p>
        </w:tc>
        <w:tc>
          <w:tcPr>
            <w:tcW w:w="1276" w:type="dxa"/>
            <w:vAlign w:val="bottom"/>
          </w:tcPr>
          <w:p w14:paraId="09427E7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91.33</w:t>
            </w:r>
          </w:p>
        </w:tc>
        <w:tc>
          <w:tcPr>
            <w:tcW w:w="1418" w:type="dxa"/>
            <w:vAlign w:val="bottom"/>
          </w:tcPr>
          <w:p w14:paraId="56FABF6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48.88</w:t>
            </w:r>
          </w:p>
        </w:tc>
      </w:tr>
      <w:tr w:rsidR="00267978" w:rsidRPr="00A203EE" w14:paraId="13920053" w14:textId="77777777" w:rsidTr="00267978">
        <w:trPr>
          <w:trHeight w:val="300"/>
        </w:trPr>
        <w:tc>
          <w:tcPr>
            <w:tcW w:w="2000" w:type="dxa"/>
            <w:vAlign w:val="bottom"/>
            <w:hideMark/>
          </w:tcPr>
          <w:p w14:paraId="0C31158C"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C:N </w:t>
            </w:r>
            <w:r>
              <w:rPr>
                <w:rFonts w:ascii="Times New Roman" w:eastAsia="Times New Roman" w:hAnsi="Times New Roman" w:cs="Times New Roman"/>
              </w:rPr>
              <w:t>ratio</w:t>
            </w:r>
          </w:p>
        </w:tc>
        <w:tc>
          <w:tcPr>
            <w:tcW w:w="1276" w:type="dxa"/>
            <w:vAlign w:val="bottom"/>
          </w:tcPr>
          <w:p w14:paraId="52145E2C"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23.17</w:t>
            </w:r>
          </w:p>
        </w:tc>
        <w:tc>
          <w:tcPr>
            <w:tcW w:w="1417" w:type="dxa"/>
            <w:vAlign w:val="bottom"/>
          </w:tcPr>
          <w:p w14:paraId="726D8E4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22.57</w:t>
            </w:r>
          </w:p>
        </w:tc>
        <w:tc>
          <w:tcPr>
            <w:tcW w:w="1276" w:type="dxa"/>
            <w:vAlign w:val="bottom"/>
          </w:tcPr>
          <w:p w14:paraId="6FF93BB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22.73</w:t>
            </w:r>
          </w:p>
        </w:tc>
        <w:tc>
          <w:tcPr>
            <w:tcW w:w="1417" w:type="dxa"/>
            <w:vAlign w:val="bottom"/>
          </w:tcPr>
          <w:p w14:paraId="4776008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22.93</w:t>
            </w:r>
          </w:p>
        </w:tc>
        <w:tc>
          <w:tcPr>
            <w:tcW w:w="1276" w:type="dxa"/>
            <w:vAlign w:val="bottom"/>
          </w:tcPr>
          <w:p w14:paraId="14FE20E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23.43</w:t>
            </w:r>
          </w:p>
        </w:tc>
        <w:tc>
          <w:tcPr>
            <w:tcW w:w="1418" w:type="dxa"/>
            <w:vAlign w:val="bottom"/>
          </w:tcPr>
          <w:p w14:paraId="744198D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23.47</w:t>
            </w:r>
          </w:p>
        </w:tc>
      </w:tr>
      <w:tr w:rsidR="00267978" w:rsidRPr="00A203EE" w14:paraId="32876C59" w14:textId="77777777" w:rsidTr="00267978">
        <w:trPr>
          <w:trHeight w:val="300"/>
        </w:trPr>
        <w:tc>
          <w:tcPr>
            <w:tcW w:w="2000" w:type="dxa"/>
            <w:vAlign w:val="bottom"/>
            <w:hideMark/>
          </w:tcPr>
          <w:p w14:paraId="63231FE1"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Ca (cmol/kg)</w:t>
            </w:r>
          </w:p>
        </w:tc>
        <w:tc>
          <w:tcPr>
            <w:tcW w:w="1276" w:type="dxa"/>
            <w:vAlign w:val="bottom"/>
          </w:tcPr>
          <w:p w14:paraId="558AEFA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6.40</w:t>
            </w:r>
          </w:p>
        </w:tc>
        <w:tc>
          <w:tcPr>
            <w:tcW w:w="1417" w:type="dxa"/>
            <w:vAlign w:val="bottom"/>
          </w:tcPr>
          <w:p w14:paraId="4E17B4C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276" w:type="dxa"/>
            <w:vAlign w:val="bottom"/>
          </w:tcPr>
          <w:p w14:paraId="7E7E0B9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4.88</w:t>
            </w:r>
          </w:p>
        </w:tc>
        <w:tc>
          <w:tcPr>
            <w:tcW w:w="1417" w:type="dxa"/>
            <w:vAlign w:val="bottom"/>
          </w:tcPr>
          <w:p w14:paraId="44901BB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3.68</w:t>
            </w:r>
          </w:p>
        </w:tc>
        <w:tc>
          <w:tcPr>
            <w:tcW w:w="1276" w:type="dxa"/>
            <w:vAlign w:val="bottom"/>
          </w:tcPr>
          <w:p w14:paraId="67831BC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c>
          <w:tcPr>
            <w:tcW w:w="1418" w:type="dxa"/>
            <w:vAlign w:val="bottom"/>
          </w:tcPr>
          <w:p w14:paraId="2BCEAB1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2.72</w:t>
            </w:r>
          </w:p>
        </w:tc>
      </w:tr>
      <w:tr w:rsidR="00267978" w:rsidRPr="00A203EE" w14:paraId="108A2733" w14:textId="77777777" w:rsidTr="00267978">
        <w:trPr>
          <w:trHeight w:val="300"/>
        </w:trPr>
        <w:tc>
          <w:tcPr>
            <w:tcW w:w="2000" w:type="dxa"/>
            <w:vAlign w:val="bottom"/>
            <w:hideMark/>
          </w:tcPr>
          <w:p w14:paraId="105472FE"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Mg (cmol/kg)</w:t>
            </w:r>
          </w:p>
        </w:tc>
        <w:tc>
          <w:tcPr>
            <w:tcW w:w="1276" w:type="dxa"/>
            <w:vAlign w:val="bottom"/>
          </w:tcPr>
          <w:p w14:paraId="12CC39E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3.29</w:t>
            </w:r>
          </w:p>
        </w:tc>
        <w:tc>
          <w:tcPr>
            <w:tcW w:w="1417" w:type="dxa"/>
            <w:vAlign w:val="bottom"/>
          </w:tcPr>
          <w:p w14:paraId="3FD59B7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2.22</w:t>
            </w:r>
          </w:p>
        </w:tc>
        <w:tc>
          <w:tcPr>
            <w:tcW w:w="1276" w:type="dxa"/>
            <w:vAlign w:val="bottom"/>
          </w:tcPr>
          <w:p w14:paraId="00BA3AE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2.50</w:t>
            </w:r>
          </w:p>
        </w:tc>
        <w:tc>
          <w:tcPr>
            <w:tcW w:w="1417" w:type="dxa"/>
            <w:vAlign w:val="bottom"/>
          </w:tcPr>
          <w:p w14:paraId="0372E13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1.68</w:t>
            </w:r>
          </w:p>
        </w:tc>
        <w:tc>
          <w:tcPr>
            <w:tcW w:w="1276" w:type="dxa"/>
            <w:vAlign w:val="bottom"/>
          </w:tcPr>
          <w:p w14:paraId="6936323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1.83</w:t>
            </w:r>
          </w:p>
        </w:tc>
        <w:tc>
          <w:tcPr>
            <w:tcW w:w="1418" w:type="dxa"/>
            <w:vAlign w:val="bottom"/>
          </w:tcPr>
          <w:p w14:paraId="5F31B21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1.66</w:t>
            </w:r>
          </w:p>
        </w:tc>
      </w:tr>
      <w:tr w:rsidR="00267978" w:rsidRPr="00A203EE" w14:paraId="1F40B986" w14:textId="77777777" w:rsidTr="00267978">
        <w:trPr>
          <w:trHeight w:val="300"/>
        </w:trPr>
        <w:tc>
          <w:tcPr>
            <w:tcW w:w="2000" w:type="dxa"/>
            <w:vAlign w:val="bottom"/>
            <w:hideMark/>
          </w:tcPr>
          <w:p w14:paraId="1F0E994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K (cmol/kg)</w:t>
            </w:r>
          </w:p>
        </w:tc>
        <w:tc>
          <w:tcPr>
            <w:tcW w:w="1276" w:type="dxa"/>
            <w:vAlign w:val="bottom"/>
          </w:tcPr>
          <w:p w14:paraId="0E1A48A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2160FF3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14:paraId="212A9ED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417" w:type="dxa"/>
            <w:vAlign w:val="bottom"/>
          </w:tcPr>
          <w:p w14:paraId="7B1C861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0.10</w:t>
            </w:r>
          </w:p>
        </w:tc>
        <w:tc>
          <w:tcPr>
            <w:tcW w:w="1276" w:type="dxa"/>
            <w:vAlign w:val="bottom"/>
          </w:tcPr>
          <w:p w14:paraId="10519826"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c>
          <w:tcPr>
            <w:tcW w:w="1418" w:type="dxa"/>
            <w:vAlign w:val="bottom"/>
          </w:tcPr>
          <w:p w14:paraId="2546914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0.04</w:t>
            </w:r>
          </w:p>
        </w:tc>
      </w:tr>
      <w:tr w:rsidR="00267978" w:rsidRPr="00A203EE" w14:paraId="25B414D8" w14:textId="77777777" w:rsidTr="00267978">
        <w:trPr>
          <w:trHeight w:val="300"/>
        </w:trPr>
        <w:tc>
          <w:tcPr>
            <w:tcW w:w="2000" w:type="dxa"/>
            <w:vAlign w:val="bottom"/>
            <w:hideMark/>
          </w:tcPr>
          <w:p w14:paraId="111A03E7"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Na (cmol/kg) </w:t>
            </w:r>
          </w:p>
        </w:tc>
        <w:tc>
          <w:tcPr>
            <w:tcW w:w="1276" w:type="dxa"/>
            <w:vAlign w:val="bottom"/>
          </w:tcPr>
          <w:p w14:paraId="2E146D9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0.24</w:t>
            </w:r>
          </w:p>
        </w:tc>
        <w:tc>
          <w:tcPr>
            <w:tcW w:w="1417" w:type="dxa"/>
            <w:vAlign w:val="bottom"/>
          </w:tcPr>
          <w:p w14:paraId="60BC137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0.22</w:t>
            </w:r>
          </w:p>
        </w:tc>
        <w:tc>
          <w:tcPr>
            <w:tcW w:w="1276" w:type="dxa"/>
            <w:vAlign w:val="bottom"/>
          </w:tcPr>
          <w:p w14:paraId="2A429FA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7" w:type="dxa"/>
            <w:vAlign w:val="bottom"/>
          </w:tcPr>
          <w:p w14:paraId="58F2CB9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276" w:type="dxa"/>
            <w:vAlign w:val="bottom"/>
          </w:tcPr>
          <w:p w14:paraId="7578389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0.20</w:t>
            </w:r>
          </w:p>
        </w:tc>
        <w:tc>
          <w:tcPr>
            <w:tcW w:w="1418" w:type="dxa"/>
            <w:vAlign w:val="bottom"/>
          </w:tcPr>
          <w:p w14:paraId="2020CF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0.19</w:t>
            </w:r>
          </w:p>
        </w:tc>
      </w:tr>
      <w:tr w:rsidR="00267978" w:rsidRPr="00A203EE" w14:paraId="53FEEC92" w14:textId="77777777" w:rsidTr="00267978">
        <w:trPr>
          <w:trHeight w:val="300"/>
        </w:trPr>
        <w:tc>
          <w:tcPr>
            <w:tcW w:w="2000" w:type="dxa"/>
            <w:vAlign w:val="bottom"/>
            <w:hideMark/>
          </w:tcPr>
          <w:p w14:paraId="08906442"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EA (cmol/kg) </w:t>
            </w:r>
          </w:p>
        </w:tc>
        <w:tc>
          <w:tcPr>
            <w:tcW w:w="1276" w:type="dxa"/>
            <w:vAlign w:val="bottom"/>
          </w:tcPr>
          <w:p w14:paraId="2662FDE3"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3.47</w:t>
            </w:r>
          </w:p>
        </w:tc>
        <w:tc>
          <w:tcPr>
            <w:tcW w:w="1417" w:type="dxa"/>
            <w:vAlign w:val="bottom"/>
          </w:tcPr>
          <w:p w14:paraId="3EB2B30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14:paraId="6889D0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4.27</w:t>
            </w:r>
          </w:p>
        </w:tc>
        <w:tc>
          <w:tcPr>
            <w:tcW w:w="1417" w:type="dxa"/>
            <w:vAlign w:val="bottom"/>
          </w:tcPr>
          <w:p w14:paraId="09FF86C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3.73</w:t>
            </w:r>
          </w:p>
        </w:tc>
        <w:tc>
          <w:tcPr>
            <w:tcW w:w="1276" w:type="dxa"/>
            <w:vAlign w:val="bottom"/>
          </w:tcPr>
          <w:p w14:paraId="2AE1292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c>
          <w:tcPr>
            <w:tcW w:w="1418" w:type="dxa"/>
            <w:vAlign w:val="bottom"/>
          </w:tcPr>
          <w:p w14:paraId="1AF56A62"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3.60</w:t>
            </w:r>
          </w:p>
        </w:tc>
      </w:tr>
      <w:tr w:rsidR="00267978" w:rsidRPr="00A203EE" w14:paraId="2F45BCB1" w14:textId="77777777" w:rsidTr="00267978">
        <w:trPr>
          <w:trHeight w:val="300"/>
        </w:trPr>
        <w:tc>
          <w:tcPr>
            <w:tcW w:w="2000" w:type="dxa"/>
            <w:vAlign w:val="bottom"/>
            <w:hideMark/>
          </w:tcPr>
          <w:p w14:paraId="75C67500"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Al</w:t>
            </w:r>
            <w:r w:rsidRPr="00153406">
              <w:rPr>
                <w:rFonts w:ascii="Times New Roman" w:eastAsia="Times New Roman" w:hAnsi="Times New Roman" w:cs="Times New Roman"/>
                <w:vertAlign w:val="superscript"/>
              </w:rPr>
              <w:t>+</w:t>
            </w:r>
            <w:r w:rsidRPr="00267978">
              <w:rPr>
                <w:rFonts w:ascii="Times New Roman" w:eastAsia="Times New Roman" w:hAnsi="Times New Roman" w:cs="Times New Roman"/>
              </w:rPr>
              <w:t xml:space="preserve"> (cmol/kg) </w:t>
            </w:r>
          </w:p>
        </w:tc>
        <w:tc>
          <w:tcPr>
            <w:tcW w:w="1276" w:type="dxa"/>
            <w:vAlign w:val="bottom"/>
          </w:tcPr>
          <w:p w14:paraId="59838AA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1.63</w:t>
            </w:r>
          </w:p>
        </w:tc>
        <w:tc>
          <w:tcPr>
            <w:tcW w:w="1417" w:type="dxa"/>
            <w:vAlign w:val="bottom"/>
          </w:tcPr>
          <w:p w14:paraId="266AA95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14:paraId="64EF60C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0.99</w:t>
            </w:r>
          </w:p>
        </w:tc>
        <w:tc>
          <w:tcPr>
            <w:tcW w:w="1417" w:type="dxa"/>
            <w:vAlign w:val="bottom"/>
          </w:tcPr>
          <w:p w14:paraId="4E61450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1.05</w:t>
            </w:r>
          </w:p>
        </w:tc>
        <w:tc>
          <w:tcPr>
            <w:tcW w:w="1276" w:type="dxa"/>
            <w:vAlign w:val="bottom"/>
          </w:tcPr>
          <w:p w14:paraId="04A306D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0.98</w:t>
            </w:r>
          </w:p>
        </w:tc>
        <w:tc>
          <w:tcPr>
            <w:tcW w:w="1418" w:type="dxa"/>
            <w:vAlign w:val="bottom"/>
          </w:tcPr>
          <w:p w14:paraId="7D4A87B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1.02</w:t>
            </w:r>
          </w:p>
        </w:tc>
      </w:tr>
      <w:tr w:rsidR="00267978" w:rsidRPr="00A203EE" w14:paraId="38C46D49" w14:textId="77777777" w:rsidTr="00267978">
        <w:trPr>
          <w:trHeight w:val="300"/>
        </w:trPr>
        <w:tc>
          <w:tcPr>
            <w:tcW w:w="2000" w:type="dxa"/>
            <w:vAlign w:val="bottom"/>
            <w:hideMark/>
          </w:tcPr>
          <w:p w14:paraId="2164AF24"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H</w:t>
            </w:r>
            <w:r w:rsidRPr="00153406">
              <w:rPr>
                <w:rFonts w:ascii="Times New Roman" w:eastAsia="Times New Roman" w:hAnsi="Times New Roman" w:cs="Times New Roman"/>
                <w:vertAlign w:val="superscript"/>
              </w:rPr>
              <w:t>+</w:t>
            </w:r>
            <w:r w:rsidRPr="00267978">
              <w:rPr>
                <w:rFonts w:ascii="Times New Roman" w:eastAsia="Times New Roman" w:hAnsi="Times New Roman" w:cs="Times New Roman"/>
              </w:rPr>
              <w:t xml:space="preserve"> (cmol/kg) </w:t>
            </w:r>
          </w:p>
        </w:tc>
        <w:tc>
          <w:tcPr>
            <w:tcW w:w="1276" w:type="dxa"/>
            <w:vAlign w:val="bottom"/>
          </w:tcPr>
          <w:p w14:paraId="2E9FAD9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1.84</w:t>
            </w:r>
          </w:p>
        </w:tc>
        <w:tc>
          <w:tcPr>
            <w:tcW w:w="1417" w:type="dxa"/>
            <w:vAlign w:val="bottom"/>
          </w:tcPr>
          <w:p w14:paraId="3ED2D4C4"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2.68</w:t>
            </w:r>
          </w:p>
        </w:tc>
        <w:tc>
          <w:tcPr>
            <w:tcW w:w="1276" w:type="dxa"/>
            <w:vAlign w:val="bottom"/>
          </w:tcPr>
          <w:p w14:paraId="3939406A"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2.74</w:t>
            </w:r>
          </w:p>
        </w:tc>
        <w:tc>
          <w:tcPr>
            <w:tcW w:w="1417" w:type="dxa"/>
            <w:vAlign w:val="bottom"/>
          </w:tcPr>
          <w:p w14:paraId="6468FA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2.42</w:t>
            </w:r>
          </w:p>
        </w:tc>
        <w:tc>
          <w:tcPr>
            <w:tcW w:w="1276" w:type="dxa"/>
            <w:vAlign w:val="bottom"/>
          </w:tcPr>
          <w:p w14:paraId="2A6C369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2.62</w:t>
            </w:r>
          </w:p>
        </w:tc>
        <w:tc>
          <w:tcPr>
            <w:tcW w:w="1418" w:type="dxa"/>
            <w:vAlign w:val="bottom"/>
          </w:tcPr>
          <w:p w14:paraId="14771DF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2.58</w:t>
            </w:r>
          </w:p>
        </w:tc>
      </w:tr>
      <w:tr w:rsidR="00267978" w:rsidRPr="00A203EE" w14:paraId="682EFCDE" w14:textId="77777777" w:rsidTr="00267978">
        <w:trPr>
          <w:trHeight w:val="300"/>
        </w:trPr>
        <w:tc>
          <w:tcPr>
            <w:tcW w:w="2000" w:type="dxa"/>
            <w:vAlign w:val="bottom"/>
            <w:hideMark/>
          </w:tcPr>
          <w:p w14:paraId="62A14EFA" w14:textId="228435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TEB (cmol/kg) </w:t>
            </w:r>
          </w:p>
        </w:tc>
        <w:tc>
          <w:tcPr>
            <w:tcW w:w="1276" w:type="dxa"/>
            <w:vAlign w:val="bottom"/>
          </w:tcPr>
          <w:p w14:paraId="615FB545"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10.03</w:t>
            </w:r>
          </w:p>
        </w:tc>
        <w:tc>
          <w:tcPr>
            <w:tcW w:w="1417" w:type="dxa"/>
            <w:vAlign w:val="bottom"/>
          </w:tcPr>
          <w:p w14:paraId="2FB9F9D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5.88</w:t>
            </w:r>
          </w:p>
        </w:tc>
        <w:tc>
          <w:tcPr>
            <w:tcW w:w="1276" w:type="dxa"/>
            <w:vAlign w:val="bottom"/>
          </w:tcPr>
          <w:p w14:paraId="0CB2D53F"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7.68</w:t>
            </w:r>
          </w:p>
        </w:tc>
        <w:tc>
          <w:tcPr>
            <w:tcW w:w="1417" w:type="dxa"/>
            <w:vAlign w:val="bottom"/>
          </w:tcPr>
          <w:p w14:paraId="43AB9C71"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5.65</w:t>
            </w:r>
          </w:p>
        </w:tc>
        <w:tc>
          <w:tcPr>
            <w:tcW w:w="1276" w:type="dxa"/>
            <w:vAlign w:val="bottom"/>
          </w:tcPr>
          <w:p w14:paraId="299D6AA0"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4.53</w:t>
            </w:r>
          </w:p>
        </w:tc>
        <w:tc>
          <w:tcPr>
            <w:tcW w:w="1418" w:type="dxa"/>
            <w:vAlign w:val="bottom"/>
          </w:tcPr>
          <w:p w14:paraId="1710523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4.61</w:t>
            </w:r>
          </w:p>
        </w:tc>
      </w:tr>
      <w:tr w:rsidR="00267978" w:rsidRPr="00A203EE" w14:paraId="5DDEA353" w14:textId="77777777" w:rsidTr="00267978">
        <w:trPr>
          <w:trHeight w:val="300"/>
        </w:trPr>
        <w:tc>
          <w:tcPr>
            <w:tcW w:w="2000" w:type="dxa"/>
            <w:vAlign w:val="bottom"/>
            <w:hideMark/>
          </w:tcPr>
          <w:p w14:paraId="6DA7B846" w14:textId="77777777" w:rsidR="00267978" w:rsidRPr="00267978" w:rsidRDefault="00267978" w:rsidP="00AA2917">
            <w:pPr>
              <w:spacing w:after="0" w:line="240" w:lineRule="auto"/>
              <w:jc w:val="both"/>
              <w:rPr>
                <w:rFonts w:ascii="Times New Roman" w:eastAsia="Times New Roman" w:hAnsi="Times New Roman" w:cs="Times New Roman"/>
              </w:rPr>
            </w:pPr>
            <w:r w:rsidRPr="00267978">
              <w:rPr>
                <w:rFonts w:ascii="Times New Roman" w:eastAsia="Times New Roman" w:hAnsi="Times New Roman" w:cs="Times New Roman"/>
              </w:rPr>
              <w:t xml:space="preserve">ECEC (cmol/kg) </w:t>
            </w:r>
          </w:p>
        </w:tc>
        <w:tc>
          <w:tcPr>
            <w:tcW w:w="1276" w:type="dxa"/>
            <w:vAlign w:val="bottom"/>
          </w:tcPr>
          <w:p w14:paraId="56553749"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13.50</w:t>
            </w:r>
          </w:p>
        </w:tc>
        <w:tc>
          <w:tcPr>
            <w:tcW w:w="1417" w:type="dxa"/>
            <w:vAlign w:val="bottom"/>
          </w:tcPr>
          <w:p w14:paraId="1E36CE0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9.61</w:t>
            </w:r>
          </w:p>
        </w:tc>
        <w:tc>
          <w:tcPr>
            <w:tcW w:w="1276" w:type="dxa"/>
            <w:vAlign w:val="bottom"/>
          </w:tcPr>
          <w:p w14:paraId="378B9D18"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11.41</w:t>
            </w:r>
          </w:p>
        </w:tc>
        <w:tc>
          <w:tcPr>
            <w:tcW w:w="1417" w:type="dxa"/>
            <w:vAlign w:val="bottom"/>
          </w:tcPr>
          <w:p w14:paraId="0216696E"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9.12</w:t>
            </w:r>
          </w:p>
        </w:tc>
        <w:tc>
          <w:tcPr>
            <w:tcW w:w="1276" w:type="dxa"/>
            <w:vAlign w:val="bottom"/>
          </w:tcPr>
          <w:p w14:paraId="30D74DEB"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8.13</w:t>
            </w:r>
          </w:p>
        </w:tc>
        <w:tc>
          <w:tcPr>
            <w:tcW w:w="1418" w:type="dxa"/>
            <w:vAlign w:val="bottom"/>
          </w:tcPr>
          <w:p w14:paraId="4ED5099D" w14:textId="77777777" w:rsidR="00267978" w:rsidRPr="00A203EE" w:rsidRDefault="00267978" w:rsidP="00AA2917">
            <w:pPr>
              <w:spacing w:after="0" w:line="240" w:lineRule="auto"/>
              <w:jc w:val="both"/>
              <w:rPr>
                <w:rFonts w:ascii="Times New Roman" w:eastAsia="Times New Roman" w:hAnsi="Times New Roman" w:cs="Times New Roman"/>
                <w:bCs/>
              </w:rPr>
            </w:pPr>
            <w:r w:rsidRPr="00A203EE">
              <w:rPr>
                <w:rFonts w:ascii="Times New Roman" w:eastAsia="Times New Roman" w:hAnsi="Times New Roman" w:cs="Times New Roman"/>
                <w:bCs/>
              </w:rPr>
              <w:t>8.21</w:t>
            </w:r>
          </w:p>
        </w:tc>
      </w:tr>
    </w:tbl>
    <w:p w14:paraId="412C9872" w14:textId="77777777" w:rsidR="00267978" w:rsidRDefault="00267978" w:rsidP="00AA2917">
      <w:pPr>
        <w:spacing w:after="0" w:line="240" w:lineRule="auto"/>
        <w:jc w:val="both"/>
        <w:rPr>
          <w:rFonts w:ascii="Times New Roman" w:eastAsiaTheme="majorEastAsia" w:hAnsi="Times New Roman" w:cs="Times New Roman"/>
          <w:sz w:val="20"/>
          <w:szCs w:val="20"/>
        </w:rPr>
      </w:pPr>
      <w:r w:rsidRPr="00267978">
        <w:rPr>
          <w:rFonts w:ascii="Times New Roman" w:eastAsiaTheme="majorEastAsia" w:hAnsi="Times New Roman" w:cs="Times New Roman"/>
          <w:sz w:val="20"/>
          <w:szCs w:val="20"/>
        </w:rPr>
        <w:t>Key: EC – electrical conductivity; OC – organic carbon; OM – organic matter; TN – total nitrogen; Av. P – available phosphorus; C:N ratio – carbon-to-nitrogen ratio; Ca – calcium; Mg – magnesium; K – potassium; Na – sodium; EA – exchangeable acidity; Al – aluminium; H – hydrogen; TEB – total exchangeable bases; ECEC – effective cation exchange capacity; POME – palm oil mill effluent; CME – cassava mill effluent.</w:t>
      </w:r>
    </w:p>
    <w:p w14:paraId="66E11977" w14:textId="77777777" w:rsidR="00A64188" w:rsidRPr="00A64188" w:rsidRDefault="00A64188" w:rsidP="00AA2917">
      <w:pPr>
        <w:spacing w:after="0" w:line="360" w:lineRule="auto"/>
        <w:ind w:firstLine="720"/>
        <w:jc w:val="both"/>
        <w:rPr>
          <w:rFonts w:ascii="Times New Roman" w:hAnsi="Times New Roman" w:cs="Times New Roman"/>
          <w:b/>
          <w:bCs/>
        </w:rPr>
      </w:pPr>
    </w:p>
    <w:p w14:paraId="649AD214"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Electrical conductivity (EC) was highest in surface POME soils (0.34) and lowest in control soils at depth (0.08). All EC values remained below salinity thresholds, indicating that effluent application improved ion availability without inducing salinity stress.</w:t>
      </w:r>
    </w:p>
    <w:p w14:paraId="227A4007" w14:textId="34FE2480" w:rsidR="000F124A" w:rsidRPr="000F124A" w:rsidRDefault="000F124A" w:rsidP="0047529F">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Organic </w:t>
      </w:r>
      <w:r w:rsidR="00004CDC">
        <w:rPr>
          <w:rFonts w:ascii="Times New Roman" w:hAnsi="Times New Roman" w:cs="Times New Roman"/>
        </w:rPr>
        <w:t>C</w:t>
      </w:r>
      <w:r w:rsidRPr="000F124A">
        <w:rPr>
          <w:rFonts w:ascii="Times New Roman" w:hAnsi="Times New Roman" w:cs="Times New Roman"/>
        </w:rPr>
        <w:t xml:space="preserve"> and </w:t>
      </w:r>
      <w:del w:id="122" w:author="RW" w:date="2026-05-20T11:09:00Z" w16du:dateUtc="2026-05-20T04:09:00Z">
        <w:r w:rsidRPr="000F124A" w:rsidDel="003C36B1">
          <w:rPr>
            <w:rFonts w:ascii="Times New Roman" w:hAnsi="Times New Roman" w:cs="Times New Roman"/>
          </w:rPr>
          <w:delText>organic matter</w:delText>
        </w:r>
      </w:del>
      <w:ins w:id="123" w:author="RW" w:date="2026-05-20T11:09:00Z" w16du:dateUtc="2026-05-20T04:09:00Z">
        <w:r w:rsidR="003C36B1">
          <w:rPr>
            <w:rFonts w:ascii="Times New Roman" w:hAnsi="Times New Roman" w:cs="Times New Roman"/>
          </w:rPr>
          <w:t>OM</w:t>
        </w:r>
      </w:ins>
      <w:r w:rsidRPr="000F124A">
        <w:rPr>
          <w:rFonts w:ascii="Times New Roman" w:hAnsi="Times New Roman" w:cs="Times New Roman"/>
        </w:rPr>
        <w:t xml:space="preserve"> showed contrasting trends depending on treatment. POME soils showed increasing </w:t>
      </w:r>
      <w:r w:rsidR="00004CDC">
        <w:rPr>
          <w:rFonts w:ascii="Times New Roman" w:hAnsi="Times New Roman" w:cs="Times New Roman"/>
        </w:rPr>
        <w:t>C</w:t>
      </w:r>
      <w:r w:rsidRPr="000F124A">
        <w:rPr>
          <w:rFonts w:ascii="Times New Roman" w:hAnsi="Times New Roman" w:cs="Times New Roman"/>
        </w:rPr>
        <w:t xml:space="preserve"> and </w:t>
      </w:r>
      <w:del w:id="124" w:author="RW" w:date="2026-05-20T11:09:00Z" w16du:dateUtc="2026-05-20T04:09:00Z">
        <w:r w:rsidRPr="000F124A" w:rsidDel="003C36B1">
          <w:rPr>
            <w:rFonts w:ascii="Times New Roman" w:hAnsi="Times New Roman" w:cs="Times New Roman"/>
          </w:rPr>
          <w:delText>organic matter</w:delText>
        </w:r>
      </w:del>
      <w:ins w:id="125" w:author="RW" w:date="2026-05-20T11:09:00Z" w16du:dateUtc="2026-05-20T04:09:00Z">
        <w:r w:rsidR="003C36B1">
          <w:rPr>
            <w:rFonts w:ascii="Times New Roman" w:hAnsi="Times New Roman" w:cs="Times New Roman"/>
          </w:rPr>
          <w:t>OM</w:t>
        </w:r>
      </w:ins>
      <w:r w:rsidRPr="000F124A">
        <w:rPr>
          <w:rFonts w:ascii="Times New Roman" w:hAnsi="Times New Roman" w:cs="Times New Roman"/>
        </w:rPr>
        <w:t xml:space="preserve"> with depth, implying downward redistribution and stabilization. In contrast, CME showed declines with depth (2.72 and 4.70%, respectively), indicating </w:t>
      </w:r>
      <w:del w:id="126" w:author="RW" w:date="2026-05-20T11:09:00Z" w16du:dateUtc="2026-05-20T04:09:00Z">
        <w:r w:rsidRPr="000F124A" w:rsidDel="003C36B1">
          <w:rPr>
            <w:rFonts w:ascii="Times New Roman" w:hAnsi="Times New Roman" w:cs="Times New Roman"/>
          </w:rPr>
          <w:delText>organic matter</w:delText>
        </w:r>
      </w:del>
      <w:ins w:id="127" w:author="RW" w:date="2026-05-20T11:09:00Z" w16du:dateUtc="2026-05-20T04:09:00Z">
        <w:r w:rsidR="003C36B1">
          <w:rPr>
            <w:rFonts w:ascii="Times New Roman" w:hAnsi="Times New Roman" w:cs="Times New Roman"/>
          </w:rPr>
          <w:t>OM</w:t>
        </w:r>
      </w:ins>
      <w:r w:rsidRPr="000F124A">
        <w:rPr>
          <w:rFonts w:ascii="Times New Roman" w:hAnsi="Times New Roman" w:cs="Times New Roman"/>
        </w:rPr>
        <w:t xml:space="preserve"> depletion and reduced stabilization capacity. Control soils showed moderate increases with depth due to slow decomposition processes.</w:t>
      </w:r>
    </w:p>
    <w:p w14:paraId="46F72290" w14:textId="6B4A161C"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Total </w:t>
      </w:r>
      <w:del w:id="128" w:author="RW" w:date="2026-05-20T11:14:00Z" w16du:dateUtc="2026-05-20T04:14:00Z">
        <w:r w:rsidRPr="000F124A" w:rsidDel="003C36B1">
          <w:rPr>
            <w:rFonts w:ascii="Times New Roman" w:hAnsi="Times New Roman" w:cs="Times New Roman"/>
          </w:rPr>
          <w:delText xml:space="preserve">nitrogen </w:delText>
        </w:r>
      </w:del>
      <w:ins w:id="129" w:author="RW" w:date="2026-05-20T11:14:00Z" w16du:dateUtc="2026-05-20T04:14:00Z">
        <w:r w:rsidR="003C36B1">
          <w:rPr>
            <w:rFonts w:ascii="Times New Roman" w:hAnsi="Times New Roman" w:cs="Times New Roman"/>
          </w:rPr>
          <w:t>N</w:t>
        </w:r>
        <w:r w:rsidR="003C36B1" w:rsidRPr="000F124A">
          <w:rPr>
            <w:rFonts w:ascii="Times New Roman" w:hAnsi="Times New Roman" w:cs="Times New Roman"/>
          </w:rPr>
          <w:t xml:space="preserve"> </w:t>
        </w:r>
      </w:ins>
      <w:r w:rsidRPr="000F124A">
        <w:rPr>
          <w:rFonts w:ascii="Times New Roman" w:hAnsi="Times New Roman" w:cs="Times New Roman"/>
        </w:rPr>
        <w:t xml:space="preserve">(TN) remained relatively stable under POME (0.11-0.12%). It decreased under CME (0.11 to 0.08%) and showed slight increases under control (0.09 to 0.10%). These patterns suggested that POME supported </w:t>
      </w:r>
      <w:del w:id="130" w:author="RW" w:date="2026-05-20T11:14:00Z" w16du:dateUtc="2026-05-20T04:14:00Z">
        <w:r w:rsidRPr="000F124A" w:rsidDel="003C36B1">
          <w:rPr>
            <w:rFonts w:ascii="Times New Roman" w:hAnsi="Times New Roman" w:cs="Times New Roman"/>
          </w:rPr>
          <w:delText xml:space="preserve">nitrogen </w:delText>
        </w:r>
      </w:del>
      <w:ins w:id="131" w:author="RW" w:date="2026-05-20T11:14:00Z" w16du:dateUtc="2026-05-20T04:14:00Z">
        <w:r w:rsidR="003C36B1">
          <w:rPr>
            <w:rFonts w:ascii="Times New Roman" w:hAnsi="Times New Roman" w:cs="Times New Roman"/>
          </w:rPr>
          <w:t>N</w:t>
        </w:r>
        <w:r w:rsidR="003C36B1" w:rsidRPr="000F124A">
          <w:rPr>
            <w:rFonts w:ascii="Times New Roman" w:hAnsi="Times New Roman" w:cs="Times New Roman"/>
          </w:rPr>
          <w:t xml:space="preserve"> </w:t>
        </w:r>
      </w:ins>
      <w:r w:rsidRPr="000F124A">
        <w:rPr>
          <w:rFonts w:ascii="Times New Roman" w:hAnsi="Times New Roman" w:cs="Times New Roman"/>
        </w:rPr>
        <w:t xml:space="preserve">stability, whereas CME enhanced </w:t>
      </w:r>
      <w:del w:id="132" w:author="RW" w:date="2026-05-20T11:14:00Z" w16du:dateUtc="2026-05-20T04:14:00Z">
        <w:r w:rsidRPr="000F124A" w:rsidDel="003C36B1">
          <w:rPr>
            <w:rFonts w:ascii="Times New Roman" w:hAnsi="Times New Roman" w:cs="Times New Roman"/>
          </w:rPr>
          <w:delText xml:space="preserve">nitrogen </w:delText>
        </w:r>
      </w:del>
      <w:ins w:id="133" w:author="RW" w:date="2026-05-20T11:14:00Z" w16du:dateUtc="2026-05-20T04:14:00Z">
        <w:r w:rsidR="003C36B1">
          <w:rPr>
            <w:rFonts w:ascii="Times New Roman" w:hAnsi="Times New Roman" w:cs="Times New Roman"/>
          </w:rPr>
          <w:t>N</w:t>
        </w:r>
        <w:r w:rsidR="003C36B1" w:rsidRPr="000F124A">
          <w:rPr>
            <w:rFonts w:ascii="Times New Roman" w:hAnsi="Times New Roman" w:cs="Times New Roman"/>
          </w:rPr>
          <w:t xml:space="preserve"> </w:t>
        </w:r>
      </w:ins>
      <w:r w:rsidRPr="000F124A">
        <w:rPr>
          <w:rFonts w:ascii="Times New Roman" w:hAnsi="Times New Roman" w:cs="Times New Roman"/>
        </w:rPr>
        <w:t>loss or transformation processes.</w:t>
      </w:r>
    </w:p>
    <w:p w14:paraId="11F5B5DF" w14:textId="1BF0ADB1"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lastRenderedPageBreak/>
        <w:t xml:space="preserve">Available </w:t>
      </w:r>
      <w:del w:id="134" w:author="RW" w:date="2026-05-20T11:17:00Z" w16du:dateUtc="2026-05-20T04:17:00Z">
        <w:r w:rsidRPr="000F124A" w:rsidDel="00E35901">
          <w:rPr>
            <w:rFonts w:ascii="Times New Roman" w:hAnsi="Times New Roman" w:cs="Times New Roman"/>
          </w:rPr>
          <w:delText xml:space="preserve">phosphorus </w:delText>
        </w:r>
      </w:del>
      <w:ins w:id="135" w:author="RW" w:date="2026-05-20T11:17:00Z" w16du:dateUtc="2026-05-20T04:17:00Z">
        <w:r w:rsidR="00E35901">
          <w:rPr>
            <w:rFonts w:ascii="Times New Roman" w:hAnsi="Times New Roman" w:cs="Times New Roman"/>
          </w:rPr>
          <w:t>P</w:t>
        </w:r>
        <w:r w:rsidR="00E35901" w:rsidRPr="000F124A">
          <w:rPr>
            <w:rFonts w:ascii="Times New Roman" w:hAnsi="Times New Roman" w:cs="Times New Roman"/>
          </w:rPr>
          <w:t xml:space="preserve"> </w:t>
        </w:r>
      </w:ins>
      <w:r w:rsidRPr="000F124A">
        <w:rPr>
          <w:rFonts w:ascii="Times New Roman" w:hAnsi="Times New Roman" w:cs="Times New Roman"/>
        </w:rPr>
        <w:t xml:space="preserve">varied widely, with CME showing very high values at depth (100.88 mg/kg) and control soils showing high surface </w:t>
      </w:r>
      <w:del w:id="136" w:author="RW" w:date="2026-05-20T11:17:00Z" w16du:dateUtc="2026-05-20T04:17:00Z">
        <w:r w:rsidRPr="000F124A" w:rsidDel="00E35901">
          <w:rPr>
            <w:rFonts w:ascii="Times New Roman" w:hAnsi="Times New Roman" w:cs="Times New Roman"/>
          </w:rPr>
          <w:delText xml:space="preserve">phosphorus </w:delText>
        </w:r>
      </w:del>
      <w:ins w:id="137" w:author="RW" w:date="2026-05-20T11:17:00Z" w16du:dateUtc="2026-05-20T04:17:00Z">
        <w:r w:rsidR="00E35901">
          <w:rPr>
            <w:rFonts w:ascii="Times New Roman" w:hAnsi="Times New Roman" w:cs="Times New Roman"/>
          </w:rPr>
          <w:t>P</w:t>
        </w:r>
        <w:r w:rsidR="00E35901" w:rsidRPr="000F124A">
          <w:rPr>
            <w:rFonts w:ascii="Times New Roman" w:hAnsi="Times New Roman" w:cs="Times New Roman"/>
          </w:rPr>
          <w:t xml:space="preserve"> </w:t>
        </w:r>
      </w:ins>
      <w:r w:rsidRPr="000F124A">
        <w:rPr>
          <w:rFonts w:ascii="Times New Roman" w:hAnsi="Times New Roman" w:cs="Times New Roman"/>
        </w:rPr>
        <w:t>(91.33</w:t>
      </w:r>
      <w:ins w:id="138" w:author="RW" w:date="2026-05-20T11:17:00Z" w16du:dateUtc="2026-05-20T04:17:00Z">
        <w:r w:rsidR="00E35901">
          <w:rPr>
            <w:rFonts w:ascii="Times New Roman" w:hAnsi="Times New Roman" w:cs="Times New Roman"/>
          </w:rPr>
          <w:t xml:space="preserve"> </w:t>
        </w:r>
      </w:ins>
      <w:r w:rsidRPr="000F124A">
        <w:rPr>
          <w:rFonts w:ascii="Times New Roman" w:hAnsi="Times New Roman" w:cs="Times New Roman"/>
        </w:rPr>
        <w:t xml:space="preserve">mg/kg) but reduced subsurface </w:t>
      </w:r>
      <w:del w:id="139" w:author="RW" w:date="2026-05-20T11:17:00Z" w16du:dateUtc="2026-05-20T04:17:00Z">
        <w:r w:rsidRPr="000F124A" w:rsidDel="00E35901">
          <w:rPr>
            <w:rFonts w:ascii="Times New Roman" w:hAnsi="Times New Roman" w:cs="Times New Roman"/>
          </w:rPr>
          <w:delText xml:space="preserve">phosphorus </w:delText>
        </w:r>
      </w:del>
      <w:ins w:id="140" w:author="RW" w:date="2026-05-20T11:17:00Z" w16du:dateUtc="2026-05-20T04:17:00Z">
        <w:r w:rsidR="00E35901">
          <w:rPr>
            <w:rFonts w:ascii="Times New Roman" w:hAnsi="Times New Roman" w:cs="Times New Roman"/>
          </w:rPr>
          <w:t>P</w:t>
        </w:r>
        <w:r w:rsidR="00E35901" w:rsidRPr="000F124A">
          <w:rPr>
            <w:rFonts w:ascii="Times New Roman" w:hAnsi="Times New Roman" w:cs="Times New Roman"/>
          </w:rPr>
          <w:t xml:space="preserve"> </w:t>
        </w:r>
      </w:ins>
      <w:r w:rsidRPr="000F124A">
        <w:rPr>
          <w:rFonts w:ascii="Times New Roman" w:hAnsi="Times New Roman" w:cs="Times New Roman"/>
        </w:rPr>
        <w:t>(48.88</w:t>
      </w:r>
      <w:ins w:id="141" w:author="RW" w:date="2026-05-20T11:17:00Z" w16du:dateUtc="2026-05-20T04:17:00Z">
        <w:r w:rsidR="00E35901">
          <w:rPr>
            <w:rFonts w:ascii="Times New Roman" w:hAnsi="Times New Roman" w:cs="Times New Roman"/>
          </w:rPr>
          <w:t xml:space="preserve"> </w:t>
        </w:r>
      </w:ins>
      <w:r w:rsidRPr="000F124A">
        <w:rPr>
          <w:rFonts w:ascii="Times New Roman" w:hAnsi="Times New Roman" w:cs="Times New Roman"/>
        </w:rPr>
        <w:t xml:space="preserve">mg/kg). This indicated that cassava effluents enhanced </w:t>
      </w:r>
      <w:del w:id="142" w:author="RW" w:date="2026-05-20T11:17:00Z" w16du:dateUtc="2026-05-20T04:17:00Z">
        <w:r w:rsidRPr="000F124A" w:rsidDel="00E35901">
          <w:rPr>
            <w:rFonts w:ascii="Times New Roman" w:hAnsi="Times New Roman" w:cs="Times New Roman"/>
          </w:rPr>
          <w:delText xml:space="preserve">phosphorus </w:delText>
        </w:r>
      </w:del>
      <w:ins w:id="143" w:author="RW" w:date="2026-05-20T11:17:00Z" w16du:dateUtc="2026-05-20T04:17:00Z">
        <w:r w:rsidR="00E35901">
          <w:rPr>
            <w:rFonts w:ascii="Times New Roman" w:hAnsi="Times New Roman" w:cs="Times New Roman"/>
          </w:rPr>
          <w:t>P</w:t>
        </w:r>
        <w:r w:rsidR="00E35901" w:rsidRPr="000F124A">
          <w:rPr>
            <w:rFonts w:ascii="Times New Roman" w:hAnsi="Times New Roman" w:cs="Times New Roman"/>
          </w:rPr>
          <w:t xml:space="preserve"> </w:t>
        </w:r>
      </w:ins>
      <w:r w:rsidRPr="000F124A">
        <w:rPr>
          <w:rFonts w:ascii="Times New Roman" w:hAnsi="Times New Roman" w:cs="Times New Roman"/>
        </w:rPr>
        <w:t>availability but promoted downward movement.</w:t>
      </w:r>
    </w:p>
    <w:p w14:paraId="1A4EF166" w14:textId="37359724"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 xml:space="preserve">Exchangeable bases followed the trend, with POME showing the highest nutrient concentrations. Control soils consistently showed nutrient depletion, particularly in </w:t>
      </w:r>
      <w:del w:id="144" w:author="RW" w:date="2026-05-20T11:31:00Z" w16du:dateUtc="2026-05-20T04:31:00Z">
        <w:r w:rsidRPr="000F124A" w:rsidDel="00B346A5">
          <w:rPr>
            <w:rFonts w:ascii="Times New Roman" w:hAnsi="Times New Roman" w:cs="Times New Roman"/>
          </w:rPr>
          <w:delText>calcium</w:delText>
        </w:r>
      </w:del>
      <w:ins w:id="145" w:author="RW" w:date="2026-05-20T11:31:00Z" w16du:dateUtc="2026-05-20T04:31:00Z">
        <w:r w:rsidR="00B346A5">
          <w:rPr>
            <w:rFonts w:ascii="Times New Roman" w:hAnsi="Times New Roman" w:cs="Times New Roman"/>
          </w:rPr>
          <w:t>Ca</w:t>
        </w:r>
      </w:ins>
      <w:r w:rsidRPr="000F124A">
        <w:rPr>
          <w:rFonts w:ascii="Times New Roman" w:hAnsi="Times New Roman" w:cs="Times New Roman"/>
        </w:rPr>
        <w:t xml:space="preserve">, </w:t>
      </w:r>
      <w:del w:id="146" w:author="RW" w:date="2026-05-20T11:29:00Z" w16du:dateUtc="2026-05-20T04:29:00Z">
        <w:r w:rsidRPr="000F124A" w:rsidDel="00B346A5">
          <w:rPr>
            <w:rFonts w:ascii="Times New Roman" w:hAnsi="Times New Roman" w:cs="Times New Roman"/>
          </w:rPr>
          <w:delText>magnesium</w:delText>
        </w:r>
      </w:del>
      <w:ins w:id="147" w:author="RW" w:date="2026-05-20T11:29:00Z" w16du:dateUtc="2026-05-20T04:29:00Z">
        <w:r w:rsidR="00B346A5">
          <w:rPr>
            <w:rFonts w:ascii="Times New Roman" w:hAnsi="Times New Roman" w:cs="Times New Roman"/>
          </w:rPr>
          <w:t>Mg</w:t>
        </w:r>
      </w:ins>
      <w:r w:rsidRPr="000F124A">
        <w:rPr>
          <w:rFonts w:ascii="Times New Roman" w:hAnsi="Times New Roman" w:cs="Times New Roman"/>
        </w:rPr>
        <w:t xml:space="preserve">, and </w:t>
      </w:r>
      <w:del w:id="148" w:author="RW" w:date="2026-05-20T11:20:00Z" w16du:dateUtc="2026-05-20T04:20:00Z">
        <w:r w:rsidRPr="000F124A" w:rsidDel="00E35901">
          <w:rPr>
            <w:rFonts w:ascii="Times New Roman" w:hAnsi="Times New Roman" w:cs="Times New Roman"/>
          </w:rPr>
          <w:delText>potassium</w:delText>
        </w:r>
      </w:del>
      <w:ins w:id="149" w:author="RW" w:date="2026-05-20T11:20:00Z" w16du:dateUtc="2026-05-20T04:20:00Z">
        <w:r w:rsidR="00E35901">
          <w:rPr>
            <w:rFonts w:ascii="Times New Roman" w:hAnsi="Times New Roman" w:cs="Times New Roman"/>
          </w:rPr>
          <w:t>K</w:t>
        </w:r>
      </w:ins>
      <w:r w:rsidRPr="000F124A">
        <w:rPr>
          <w:rFonts w:ascii="Times New Roman" w:hAnsi="Times New Roman" w:cs="Times New Roman"/>
        </w:rPr>
        <w:t>. This reflected the poor fertility status of control soils. Hydrogen exceeded aluminum in all soils, suggesting moderate acidity conditions. Total exchangeable bases and ECEC were highest in surface POME (13.30 cmol/kg). This confirmed the superior nutrient retention and fertility improvement of POME soils in comparison to CME-treated soils (11.41 cmol/kg) and control soils (8.13 cmol/kg).</w:t>
      </w:r>
    </w:p>
    <w:p w14:paraId="618F912C" w14:textId="77777777" w:rsidR="00F10BC1" w:rsidRDefault="00F10BC1" w:rsidP="00AA2917">
      <w:pPr>
        <w:spacing w:after="0" w:line="360" w:lineRule="auto"/>
        <w:jc w:val="both"/>
        <w:rPr>
          <w:rFonts w:ascii="Times New Roman" w:hAnsi="Times New Roman" w:cs="Times New Roman"/>
        </w:rPr>
      </w:pPr>
    </w:p>
    <w:p w14:paraId="5BC12AE3" w14:textId="1281D64B" w:rsidR="0057024D" w:rsidRDefault="0057024D" w:rsidP="00AA2917">
      <w:pPr>
        <w:spacing w:after="0" w:line="240" w:lineRule="auto"/>
        <w:jc w:val="both"/>
        <w:rPr>
          <w:rFonts w:ascii="Times New Roman" w:hAnsi="Times New Roman" w:cs="Times New Roman"/>
          <w:b/>
          <w:bCs/>
        </w:rPr>
      </w:pPr>
      <w:r w:rsidRPr="00AE33B1">
        <w:rPr>
          <w:rFonts w:ascii="Times New Roman" w:hAnsi="Times New Roman" w:cs="Times New Roman"/>
          <w:b/>
          <w:bCs/>
        </w:rPr>
        <w:t xml:space="preserve">Physical </w:t>
      </w:r>
      <w:r w:rsidR="00F10BC1" w:rsidRPr="00AE33B1">
        <w:rPr>
          <w:rFonts w:ascii="Times New Roman" w:hAnsi="Times New Roman" w:cs="Times New Roman"/>
          <w:b/>
          <w:bCs/>
        </w:rPr>
        <w:t>properties</w:t>
      </w:r>
      <w:r w:rsidRPr="00AE33B1">
        <w:rPr>
          <w:rFonts w:ascii="Times New Roman" w:hAnsi="Times New Roman" w:cs="Times New Roman"/>
          <w:b/>
          <w:bCs/>
        </w:rPr>
        <w:t xml:space="preserve"> of </w:t>
      </w:r>
      <w:r w:rsidR="00F10BC1" w:rsidRPr="00F10BC1">
        <w:rPr>
          <w:rFonts w:ascii="Times New Roman" w:hAnsi="Times New Roman" w:cs="Times New Roman"/>
          <w:b/>
          <w:bCs/>
        </w:rPr>
        <w:t>Coastal Plain Sand (CPS),</w:t>
      </w:r>
      <w:r w:rsidR="00E50537">
        <w:rPr>
          <w:rFonts w:ascii="Times New Roman" w:hAnsi="Times New Roman" w:cs="Times New Roman"/>
          <w:b/>
          <w:bCs/>
        </w:rPr>
        <w:t xml:space="preserve"> </w:t>
      </w:r>
      <w:r w:rsidR="00F10BC1" w:rsidRPr="00F10BC1">
        <w:rPr>
          <w:rFonts w:ascii="Times New Roman" w:hAnsi="Times New Roman" w:cs="Times New Roman"/>
          <w:b/>
          <w:bCs/>
        </w:rPr>
        <w:t>Beach Ridge Sand (BRS)</w:t>
      </w:r>
      <w:r w:rsidRPr="00AE33B1">
        <w:rPr>
          <w:rFonts w:ascii="Times New Roman" w:hAnsi="Times New Roman" w:cs="Times New Roman"/>
          <w:b/>
          <w:bCs/>
        </w:rPr>
        <w:t xml:space="preserve">, and </w:t>
      </w:r>
      <w:r w:rsidR="00DD3073" w:rsidRPr="00AE33B1">
        <w:rPr>
          <w:rFonts w:ascii="Times New Roman" w:hAnsi="Times New Roman" w:cs="Times New Roman"/>
          <w:b/>
          <w:bCs/>
        </w:rPr>
        <w:t>Sandstone</w:t>
      </w:r>
      <w:r w:rsidR="00F10BC1" w:rsidRPr="00AE33B1">
        <w:rPr>
          <w:rFonts w:ascii="Times New Roman" w:hAnsi="Times New Roman" w:cs="Times New Roman"/>
          <w:b/>
          <w:bCs/>
        </w:rPr>
        <w:t xml:space="preserve"> Shale (SSS)</w:t>
      </w:r>
      <w:r w:rsidR="00F10BC1">
        <w:rPr>
          <w:rFonts w:ascii="Times New Roman" w:hAnsi="Times New Roman" w:cs="Times New Roman"/>
          <w:b/>
          <w:bCs/>
        </w:rPr>
        <w:t xml:space="preserve"> s</w:t>
      </w:r>
      <w:r w:rsidRPr="00AE33B1">
        <w:rPr>
          <w:rFonts w:ascii="Times New Roman" w:hAnsi="Times New Roman" w:cs="Times New Roman"/>
          <w:b/>
          <w:bCs/>
        </w:rPr>
        <w:t>oils</w:t>
      </w:r>
    </w:p>
    <w:p w14:paraId="1C972181" w14:textId="77777777" w:rsidR="00F10BC1" w:rsidRPr="00AE33B1" w:rsidRDefault="00F10BC1" w:rsidP="00AA2917">
      <w:pPr>
        <w:spacing w:after="0" w:line="360" w:lineRule="auto"/>
        <w:jc w:val="both"/>
        <w:rPr>
          <w:rFonts w:ascii="Times New Roman" w:hAnsi="Times New Roman" w:cs="Times New Roman"/>
          <w:b/>
          <w:bCs/>
        </w:rPr>
      </w:pPr>
    </w:p>
    <w:p w14:paraId="6CED1FF0" w14:textId="77777777" w:rsidR="0057024D" w:rsidRDefault="0057024D" w:rsidP="00AA2917">
      <w:pPr>
        <w:spacing w:after="0" w:line="360" w:lineRule="auto"/>
        <w:jc w:val="both"/>
        <w:rPr>
          <w:rFonts w:ascii="Times New Roman" w:hAnsi="Times New Roman" w:cs="Times New Roman"/>
        </w:rPr>
      </w:pPr>
      <w:r w:rsidRPr="0057024D">
        <w:rPr>
          <w:rFonts w:ascii="Times New Roman" w:hAnsi="Times New Roman" w:cs="Times New Roman"/>
        </w:rPr>
        <w:t>Effluent application significantly influenced soil physical quality across all soil types</w:t>
      </w:r>
      <w:r w:rsidR="00FE0952">
        <w:rPr>
          <w:rFonts w:ascii="Times New Roman" w:hAnsi="Times New Roman" w:cs="Times New Roman"/>
        </w:rPr>
        <w:t xml:space="preserve"> (Table </w:t>
      </w:r>
      <w:r w:rsidR="00FE0952" w:rsidRPr="00FE0952">
        <w:rPr>
          <w:rFonts w:ascii="Times New Roman" w:hAnsi="Times New Roman" w:cs="Times New Roman"/>
          <w:color w:val="FF0000"/>
        </w:rPr>
        <w:t>5</w:t>
      </w:r>
      <w:r w:rsidR="005A4637">
        <w:rPr>
          <w:rFonts w:ascii="Times New Roman" w:hAnsi="Times New Roman" w:cs="Times New Roman"/>
        </w:rPr>
        <w:t>)</w:t>
      </w:r>
      <w:r w:rsidRPr="0057024D">
        <w:rPr>
          <w:rFonts w:ascii="Times New Roman" w:hAnsi="Times New Roman" w:cs="Times New Roman"/>
        </w:rPr>
        <w:t>.</w:t>
      </w:r>
    </w:p>
    <w:p w14:paraId="5FEF1E5D" w14:textId="77777777" w:rsidR="000A4A0A" w:rsidRPr="0047529F" w:rsidRDefault="00FE0952" w:rsidP="00AA2917">
      <w:pPr>
        <w:pStyle w:val="3"/>
        <w:jc w:val="both"/>
        <w:rPr>
          <w:rFonts w:ascii="Times New Roman" w:hAnsi="Times New Roman" w:cs="Times New Roman"/>
          <w:b/>
          <w:color w:val="auto"/>
          <w:sz w:val="20"/>
          <w:szCs w:val="20"/>
          <w:lang w:val="en-GB"/>
        </w:rPr>
      </w:pPr>
      <w:commentRangeStart w:id="150"/>
      <w:r w:rsidRPr="0047529F">
        <w:rPr>
          <w:rFonts w:ascii="Times New Roman" w:hAnsi="Times New Roman" w:cs="Times New Roman"/>
          <w:b/>
          <w:bCs/>
          <w:color w:val="auto"/>
          <w:sz w:val="20"/>
          <w:szCs w:val="20"/>
        </w:rPr>
        <w:t>Table 5</w:t>
      </w:r>
      <w:r w:rsidR="000A4A0A" w:rsidRPr="0047529F">
        <w:rPr>
          <w:rFonts w:ascii="Times New Roman" w:hAnsi="Times New Roman" w:cs="Times New Roman"/>
          <w:b/>
          <w:bCs/>
          <w:color w:val="auto"/>
          <w:sz w:val="20"/>
          <w:szCs w:val="20"/>
        </w:rPr>
        <w:t>:</w:t>
      </w:r>
      <w:r w:rsidR="00A43499" w:rsidRPr="0047529F">
        <w:rPr>
          <w:rFonts w:ascii="Times New Roman" w:hAnsi="Times New Roman" w:cs="Times New Roman"/>
          <w:b/>
          <w:bCs/>
          <w:color w:val="auto"/>
          <w:sz w:val="20"/>
          <w:szCs w:val="20"/>
        </w:rPr>
        <w:t xml:space="preserve"> </w:t>
      </w:r>
      <w:r w:rsidR="000A4A0A" w:rsidRPr="0047529F">
        <w:rPr>
          <w:rFonts w:ascii="Times New Roman" w:hAnsi="Times New Roman" w:cs="Times New Roman"/>
          <w:color w:val="auto"/>
          <w:sz w:val="20"/>
          <w:szCs w:val="20"/>
          <w:lang w:val="en-GB"/>
        </w:rPr>
        <w:t>Soil Physical Properties</w:t>
      </w:r>
      <w:commentRangeEnd w:id="150"/>
      <w:r w:rsidR="00AE1427" w:rsidRPr="0047529F">
        <w:rPr>
          <w:rStyle w:val="afe"/>
          <w:rFonts w:ascii="Times New Roman" w:hAnsi="Times New Roman" w:cs="Times New Roman"/>
          <w:b/>
          <w:color w:val="auto"/>
          <w:sz w:val="20"/>
          <w:szCs w:val="20"/>
          <w:lang w:val="en-GB"/>
        </w:rPr>
        <w:commentReference w:id="150"/>
      </w:r>
    </w:p>
    <w:tbl>
      <w:tblPr>
        <w:tblW w:w="1126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567"/>
        <w:gridCol w:w="568"/>
        <w:gridCol w:w="567"/>
        <w:gridCol w:w="568"/>
        <w:gridCol w:w="646"/>
        <w:gridCol w:w="569"/>
        <w:gridCol w:w="567"/>
        <w:gridCol w:w="568"/>
        <w:gridCol w:w="567"/>
        <w:gridCol w:w="568"/>
        <w:gridCol w:w="567"/>
        <w:gridCol w:w="567"/>
        <w:gridCol w:w="243"/>
        <w:gridCol w:w="324"/>
        <w:gridCol w:w="567"/>
        <w:gridCol w:w="251"/>
        <w:gridCol w:w="316"/>
        <w:gridCol w:w="567"/>
        <w:gridCol w:w="255"/>
        <w:gridCol w:w="312"/>
        <w:gridCol w:w="641"/>
      </w:tblGrid>
      <w:tr w:rsidR="00267978" w:rsidRPr="000A4A0A" w14:paraId="31E98BF2" w14:textId="77777777" w:rsidTr="000A4A0A">
        <w:trPr>
          <w:trHeight w:val="21"/>
        </w:trPr>
        <w:tc>
          <w:tcPr>
            <w:tcW w:w="897" w:type="dxa"/>
            <w:noWrap/>
            <w:vAlign w:val="bottom"/>
            <w:hideMark/>
          </w:tcPr>
          <w:p w14:paraId="736CD071" w14:textId="77777777" w:rsidR="00267978" w:rsidRPr="000A4A0A" w:rsidRDefault="00267978" w:rsidP="00AA291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 xml:space="preserve">Parameter </w:t>
            </w:r>
          </w:p>
        </w:tc>
        <w:tc>
          <w:tcPr>
            <w:tcW w:w="3485" w:type="dxa"/>
            <w:gridSpan w:val="6"/>
            <w:noWrap/>
            <w:vAlign w:val="bottom"/>
            <w:hideMark/>
          </w:tcPr>
          <w:p w14:paraId="30856627"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CPS</w:t>
            </w:r>
          </w:p>
        </w:tc>
        <w:tc>
          <w:tcPr>
            <w:tcW w:w="3647" w:type="dxa"/>
            <w:gridSpan w:val="7"/>
            <w:noWrap/>
            <w:vAlign w:val="bottom"/>
            <w:hideMark/>
          </w:tcPr>
          <w:p w14:paraId="08ACBD9D"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BRS</w:t>
            </w:r>
          </w:p>
        </w:tc>
        <w:tc>
          <w:tcPr>
            <w:tcW w:w="3233" w:type="dxa"/>
            <w:gridSpan w:val="8"/>
            <w:noWrap/>
            <w:vAlign w:val="bottom"/>
            <w:hideMark/>
          </w:tcPr>
          <w:p w14:paraId="65F2E289" w14:textId="77777777" w:rsidR="00267978" w:rsidRPr="000A4A0A" w:rsidRDefault="00267978" w:rsidP="00AA2917">
            <w:pPr>
              <w:pBdr>
                <w:bottom w:val="single" w:sz="4" w:space="1" w:color="auto"/>
              </w:pBd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SSS</w:t>
            </w:r>
          </w:p>
        </w:tc>
      </w:tr>
      <w:tr w:rsidR="00267978" w:rsidRPr="000A4A0A" w14:paraId="21D24424" w14:textId="77777777" w:rsidTr="000A4A0A">
        <w:trPr>
          <w:trHeight w:val="21"/>
        </w:trPr>
        <w:tc>
          <w:tcPr>
            <w:tcW w:w="897" w:type="dxa"/>
            <w:noWrap/>
            <w:vAlign w:val="bottom"/>
            <w:hideMark/>
          </w:tcPr>
          <w:p w14:paraId="67AA8526"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p>
        </w:tc>
        <w:tc>
          <w:tcPr>
            <w:tcW w:w="1135" w:type="dxa"/>
            <w:gridSpan w:val="2"/>
            <w:noWrap/>
            <w:vAlign w:val="bottom"/>
            <w:hideMark/>
          </w:tcPr>
          <w:p w14:paraId="13C2F287"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14:paraId="38DED1DA"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215" w:type="dxa"/>
            <w:gridSpan w:val="2"/>
            <w:noWrap/>
            <w:vAlign w:val="bottom"/>
            <w:hideMark/>
          </w:tcPr>
          <w:p w14:paraId="5725637F"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35" w:type="dxa"/>
            <w:gridSpan w:val="2"/>
            <w:noWrap/>
            <w:vAlign w:val="bottom"/>
            <w:hideMark/>
          </w:tcPr>
          <w:p w14:paraId="5066EE08"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5" w:type="dxa"/>
            <w:gridSpan w:val="2"/>
            <w:noWrap/>
            <w:vAlign w:val="bottom"/>
            <w:hideMark/>
          </w:tcPr>
          <w:p w14:paraId="17C67C28"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1377" w:type="dxa"/>
            <w:gridSpan w:val="3"/>
            <w:noWrap/>
            <w:vAlign w:val="bottom"/>
            <w:hideMark/>
          </w:tcPr>
          <w:p w14:paraId="3495B671"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c>
          <w:tcPr>
            <w:tcW w:w="1142" w:type="dxa"/>
            <w:gridSpan w:val="3"/>
            <w:noWrap/>
            <w:vAlign w:val="bottom"/>
            <w:hideMark/>
          </w:tcPr>
          <w:p w14:paraId="6E84D175"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POME</w:t>
            </w:r>
          </w:p>
        </w:tc>
        <w:tc>
          <w:tcPr>
            <w:tcW w:w="1138" w:type="dxa"/>
            <w:gridSpan w:val="3"/>
            <w:noWrap/>
            <w:vAlign w:val="bottom"/>
            <w:hideMark/>
          </w:tcPr>
          <w:p w14:paraId="78646F7C"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CME</w:t>
            </w:r>
          </w:p>
        </w:tc>
        <w:tc>
          <w:tcPr>
            <w:tcW w:w="953" w:type="dxa"/>
            <w:gridSpan w:val="2"/>
            <w:noWrap/>
            <w:vAlign w:val="bottom"/>
            <w:hideMark/>
          </w:tcPr>
          <w:p w14:paraId="4015DD29"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Control</w:t>
            </w:r>
          </w:p>
        </w:tc>
      </w:tr>
      <w:tr w:rsidR="00267978" w:rsidRPr="000A4A0A" w14:paraId="7DF76CE4" w14:textId="77777777" w:rsidTr="000A4A0A">
        <w:trPr>
          <w:trHeight w:val="21"/>
        </w:trPr>
        <w:tc>
          <w:tcPr>
            <w:tcW w:w="897" w:type="dxa"/>
            <w:noWrap/>
            <w:vAlign w:val="bottom"/>
            <w:hideMark/>
          </w:tcPr>
          <w:p w14:paraId="1A8CCF2E" w14:textId="6FA15C46" w:rsidR="00267978" w:rsidRPr="00DD3073" w:rsidRDefault="00DD3073" w:rsidP="00AA2917">
            <w:pPr>
              <w:spacing w:after="0" w:line="240" w:lineRule="auto"/>
              <w:jc w:val="both"/>
              <w:rPr>
                <w:rFonts w:ascii="Times New Roman" w:eastAsia="Times New Roman" w:hAnsi="Times New Roman" w:cs="Times New Roman"/>
                <w:b/>
                <w:bCs/>
                <w:color w:val="000000"/>
                <w:sz w:val="15"/>
                <w:szCs w:val="15"/>
              </w:rPr>
            </w:pPr>
            <w:r w:rsidRPr="00DD3073">
              <w:rPr>
                <w:rFonts w:ascii="Times New Roman" w:eastAsia="Times New Roman" w:hAnsi="Times New Roman" w:cs="Times New Roman"/>
                <w:b/>
                <w:bCs/>
                <w:color w:val="000000"/>
                <w:sz w:val="15"/>
                <w:szCs w:val="15"/>
              </w:rPr>
              <w:t>Soil depth</w:t>
            </w:r>
          </w:p>
        </w:tc>
        <w:tc>
          <w:tcPr>
            <w:tcW w:w="567" w:type="dxa"/>
            <w:noWrap/>
            <w:vAlign w:val="bottom"/>
            <w:hideMark/>
          </w:tcPr>
          <w:p w14:paraId="26F4D0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18F878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0F35217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0451E28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646" w:type="dxa"/>
            <w:noWrap/>
            <w:vAlign w:val="bottom"/>
            <w:hideMark/>
          </w:tcPr>
          <w:p w14:paraId="546CC2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9" w:type="dxa"/>
            <w:noWrap/>
            <w:vAlign w:val="bottom"/>
            <w:hideMark/>
          </w:tcPr>
          <w:p w14:paraId="6B62A78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42C16B5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1140A4B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77FC5A8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8" w:type="dxa"/>
            <w:noWrap/>
            <w:vAlign w:val="bottom"/>
            <w:hideMark/>
          </w:tcPr>
          <w:p w14:paraId="2729903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noWrap/>
            <w:vAlign w:val="bottom"/>
            <w:hideMark/>
          </w:tcPr>
          <w:p w14:paraId="008D3C4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454D7A0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484E63E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025AD38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7170E6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567" w:type="dxa"/>
            <w:noWrap/>
            <w:vAlign w:val="bottom"/>
            <w:hideMark/>
          </w:tcPr>
          <w:p w14:paraId="1338AFB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c>
          <w:tcPr>
            <w:tcW w:w="567" w:type="dxa"/>
            <w:gridSpan w:val="2"/>
            <w:noWrap/>
            <w:vAlign w:val="bottom"/>
            <w:hideMark/>
          </w:tcPr>
          <w:p w14:paraId="00BAE84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0 - 20</w:t>
            </w:r>
          </w:p>
        </w:tc>
        <w:tc>
          <w:tcPr>
            <w:tcW w:w="641" w:type="dxa"/>
            <w:noWrap/>
            <w:vAlign w:val="bottom"/>
            <w:hideMark/>
          </w:tcPr>
          <w:p w14:paraId="1D6D1CD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20 - 40</w:t>
            </w:r>
          </w:p>
        </w:tc>
      </w:tr>
      <w:tr w:rsidR="00267978" w:rsidRPr="000A4A0A" w14:paraId="3BC87703" w14:textId="77777777" w:rsidTr="000A4A0A">
        <w:trPr>
          <w:trHeight w:val="21"/>
        </w:trPr>
        <w:tc>
          <w:tcPr>
            <w:tcW w:w="897" w:type="dxa"/>
            <w:noWrap/>
            <w:vAlign w:val="bottom"/>
            <w:hideMark/>
          </w:tcPr>
          <w:p w14:paraId="181972E9"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Ksat (cm/hr)</w:t>
            </w:r>
          </w:p>
        </w:tc>
        <w:tc>
          <w:tcPr>
            <w:tcW w:w="567" w:type="dxa"/>
            <w:noWrap/>
            <w:vAlign w:val="bottom"/>
            <w:hideMark/>
          </w:tcPr>
          <w:p w14:paraId="235A0B1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0.57</w:t>
            </w:r>
          </w:p>
        </w:tc>
        <w:tc>
          <w:tcPr>
            <w:tcW w:w="568" w:type="dxa"/>
            <w:noWrap/>
            <w:vAlign w:val="bottom"/>
            <w:hideMark/>
          </w:tcPr>
          <w:p w14:paraId="506959C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0.88</w:t>
            </w:r>
          </w:p>
        </w:tc>
        <w:tc>
          <w:tcPr>
            <w:tcW w:w="567" w:type="dxa"/>
            <w:noWrap/>
            <w:vAlign w:val="bottom"/>
            <w:hideMark/>
          </w:tcPr>
          <w:p w14:paraId="74A55BD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14:paraId="06C1245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0.40</w:t>
            </w:r>
          </w:p>
        </w:tc>
        <w:tc>
          <w:tcPr>
            <w:tcW w:w="646" w:type="dxa"/>
            <w:noWrap/>
            <w:vAlign w:val="bottom"/>
            <w:hideMark/>
          </w:tcPr>
          <w:p w14:paraId="3A9B0FC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0.93</w:t>
            </w:r>
          </w:p>
        </w:tc>
        <w:tc>
          <w:tcPr>
            <w:tcW w:w="569" w:type="dxa"/>
            <w:noWrap/>
            <w:vAlign w:val="bottom"/>
            <w:hideMark/>
          </w:tcPr>
          <w:p w14:paraId="69B8B1F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0.08</w:t>
            </w:r>
          </w:p>
        </w:tc>
        <w:tc>
          <w:tcPr>
            <w:tcW w:w="567" w:type="dxa"/>
            <w:noWrap/>
            <w:vAlign w:val="bottom"/>
            <w:hideMark/>
          </w:tcPr>
          <w:p w14:paraId="6D9009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8" w:type="dxa"/>
            <w:noWrap/>
            <w:vAlign w:val="bottom"/>
            <w:hideMark/>
          </w:tcPr>
          <w:p w14:paraId="49C76DD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0.70</w:t>
            </w:r>
          </w:p>
        </w:tc>
        <w:tc>
          <w:tcPr>
            <w:tcW w:w="567" w:type="dxa"/>
            <w:noWrap/>
            <w:vAlign w:val="bottom"/>
            <w:hideMark/>
          </w:tcPr>
          <w:p w14:paraId="02CEEFD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1.23</w:t>
            </w:r>
          </w:p>
        </w:tc>
        <w:tc>
          <w:tcPr>
            <w:tcW w:w="568" w:type="dxa"/>
            <w:noWrap/>
            <w:vAlign w:val="bottom"/>
            <w:hideMark/>
          </w:tcPr>
          <w:p w14:paraId="57D3A6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14:paraId="6DB3F4C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0.61</w:t>
            </w:r>
          </w:p>
        </w:tc>
        <w:tc>
          <w:tcPr>
            <w:tcW w:w="567" w:type="dxa"/>
            <w:noWrap/>
            <w:vAlign w:val="bottom"/>
            <w:hideMark/>
          </w:tcPr>
          <w:p w14:paraId="2BC328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0.32</w:t>
            </w:r>
          </w:p>
        </w:tc>
        <w:tc>
          <w:tcPr>
            <w:tcW w:w="567" w:type="dxa"/>
            <w:gridSpan w:val="2"/>
            <w:noWrap/>
            <w:vAlign w:val="bottom"/>
            <w:hideMark/>
          </w:tcPr>
          <w:p w14:paraId="78F6849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0.36</w:t>
            </w:r>
          </w:p>
        </w:tc>
        <w:tc>
          <w:tcPr>
            <w:tcW w:w="567" w:type="dxa"/>
            <w:noWrap/>
            <w:vAlign w:val="bottom"/>
            <w:hideMark/>
          </w:tcPr>
          <w:p w14:paraId="244A05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14:paraId="46C88F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14:paraId="17451A1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0.72</w:t>
            </w:r>
          </w:p>
        </w:tc>
        <w:tc>
          <w:tcPr>
            <w:tcW w:w="567" w:type="dxa"/>
            <w:gridSpan w:val="2"/>
            <w:noWrap/>
            <w:vAlign w:val="bottom"/>
            <w:hideMark/>
          </w:tcPr>
          <w:p w14:paraId="5105916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c>
          <w:tcPr>
            <w:tcW w:w="641" w:type="dxa"/>
            <w:noWrap/>
            <w:vAlign w:val="bottom"/>
            <w:hideMark/>
          </w:tcPr>
          <w:p w14:paraId="5DA91CF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0.15</w:t>
            </w:r>
          </w:p>
        </w:tc>
      </w:tr>
      <w:tr w:rsidR="00267978" w:rsidRPr="000A4A0A" w14:paraId="74E4D6B4" w14:textId="77777777" w:rsidTr="000A4A0A">
        <w:trPr>
          <w:trHeight w:val="21"/>
        </w:trPr>
        <w:tc>
          <w:tcPr>
            <w:tcW w:w="897" w:type="dxa"/>
            <w:noWrap/>
            <w:vAlign w:val="bottom"/>
            <w:hideMark/>
          </w:tcPr>
          <w:p w14:paraId="148A74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1EAAC85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8" w:type="dxa"/>
            <w:noWrap/>
            <w:vAlign w:val="bottom"/>
            <w:hideMark/>
          </w:tcPr>
          <w:p w14:paraId="18D5AE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0.55</w:t>
            </w:r>
          </w:p>
        </w:tc>
        <w:tc>
          <w:tcPr>
            <w:tcW w:w="567" w:type="dxa"/>
            <w:noWrap/>
            <w:vAlign w:val="bottom"/>
            <w:hideMark/>
          </w:tcPr>
          <w:p w14:paraId="58A14F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8" w:type="dxa"/>
            <w:noWrap/>
            <w:vAlign w:val="bottom"/>
            <w:hideMark/>
          </w:tcPr>
          <w:p w14:paraId="3F65D42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646" w:type="dxa"/>
            <w:noWrap/>
            <w:vAlign w:val="bottom"/>
            <w:hideMark/>
          </w:tcPr>
          <w:p w14:paraId="4089696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0.96</w:t>
            </w:r>
          </w:p>
        </w:tc>
        <w:tc>
          <w:tcPr>
            <w:tcW w:w="569" w:type="dxa"/>
            <w:noWrap/>
            <w:vAlign w:val="bottom"/>
            <w:hideMark/>
          </w:tcPr>
          <w:p w14:paraId="729CC6C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7" w:type="dxa"/>
            <w:noWrap/>
            <w:vAlign w:val="bottom"/>
            <w:hideMark/>
          </w:tcPr>
          <w:p w14:paraId="03832CB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8" w:type="dxa"/>
            <w:noWrap/>
            <w:vAlign w:val="bottom"/>
            <w:hideMark/>
          </w:tcPr>
          <w:p w14:paraId="5A565F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0.24</w:t>
            </w:r>
          </w:p>
        </w:tc>
        <w:tc>
          <w:tcPr>
            <w:tcW w:w="567" w:type="dxa"/>
            <w:noWrap/>
            <w:vAlign w:val="bottom"/>
            <w:hideMark/>
          </w:tcPr>
          <w:p w14:paraId="3E8C9D9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0.81</w:t>
            </w:r>
          </w:p>
        </w:tc>
        <w:tc>
          <w:tcPr>
            <w:tcW w:w="568" w:type="dxa"/>
            <w:noWrap/>
            <w:vAlign w:val="bottom"/>
            <w:hideMark/>
          </w:tcPr>
          <w:p w14:paraId="338604C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0.18</w:t>
            </w:r>
          </w:p>
        </w:tc>
        <w:tc>
          <w:tcPr>
            <w:tcW w:w="567" w:type="dxa"/>
            <w:noWrap/>
            <w:vAlign w:val="bottom"/>
            <w:hideMark/>
          </w:tcPr>
          <w:p w14:paraId="3771B06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0.59</w:t>
            </w:r>
          </w:p>
        </w:tc>
        <w:tc>
          <w:tcPr>
            <w:tcW w:w="567" w:type="dxa"/>
            <w:noWrap/>
            <w:vAlign w:val="bottom"/>
            <w:hideMark/>
          </w:tcPr>
          <w:p w14:paraId="1F89AA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0.30</w:t>
            </w:r>
          </w:p>
        </w:tc>
        <w:tc>
          <w:tcPr>
            <w:tcW w:w="567" w:type="dxa"/>
            <w:gridSpan w:val="2"/>
            <w:noWrap/>
            <w:vAlign w:val="bottom"/>
            <w:hideMark/>
          </w:tcPr>
          <w:p w14:paraId="7F6C269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0.35</w:t>
            </w:r>
          </w:p>
        </w:tc>
        <w:tc>
          <w:tcPr>
            <w:tcW w:w="567" w:type="dxa"/>
            <w:noWrap/>
            <w:vAlign w:val="bottom"/>
            <w:hideMark/>
          </w:tcPr>
          <w:p w14:paraId="73114DF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0.29</w:t>
            </w:r>
          </w:p>
        </w:tc>
        <w:tc>
          <w:tcPr>
            <w:tcW w:w="567" w:type="dxa"/>
            <w:gridSpan w:val="2"/>
            <w:noWrap/>
            <w:vAlign w:val="bottom"/>
            <w:hideMark/>
          </w:tcPr>
          <w:p w14:paraId="79E7DD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0.25</w:t>
            </w:r>
          </w:p>
        </w:tc>
        <w:tc>
          <w:tcPr>
            <w:tcW w:w="567" w:type="dxa"/>
            <w:noWrap/>
            <w:vAlign w:val="bottom"/>
            <w:hideMark/>
          </w:tcPr>
          <w:p w14:paraId="4F23DEE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0.51</w:t>
            </w:r>
          </w:p>
        </w:tc>
        <w:tc>
          <w:tcPr>
            <w:tcW w:w="567" w:type="dxa"/>
            <w:gridSpan w:val="2"/>
            <w:noWrap/>
            <w:vAlign w:val="bottom"/>
            <w:hideMark/>
          </w:tcPr>
          <w:p w14:paraId="2E2BEF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641" w:type="dxa"/>
            <w:noWrap/>
            <w:vAlign w:val="bottom"/>
            <w:hideMark/>
          </w:tcPr>
          <w:p w14:paraId="6680C3C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0.17</w:t>
            </w:r>
          </w:p>
        </w:tc>
      </w:tr>
      <w:tr w:rsidR="00267978" w:rsidRPr="000A4A0A" w14:paraId="032DDD6B" w14:textId="77777777" w:rsidTr="000A4A0A">
        <w:trPr>
          <w:trHeight w:val="21"/>
        </w:trPr>
        <w:tc>
          <w:tcPr>
            <w:tcW w:w="897" w:type="dxa"/>
            <w:noWrap/>
            <w:vAlign w:val="bottom"/>
            <w:hideMark/>
          </w:tcPr>
          <w:p w14:paraId="0A0DB6E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4B2F35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52.84</w:t>
            </w:r>
          </w:p>
        </w:tc>
        <w:tc>
          <w:tcPr>
            <w:tcW w:w="568" w:type="dxa"/>
            <w:noWrap/>
            <w:vAlign w:val="bottom"/>
            <w:hideMark/>
          </w:tcPr>
          <w:p w14:paraId="6D18F1F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63.29</w:t>
            </w:r>
          </w:p>
        </w:tc>
        <w:tc>
          <w:tcPr>
            <w:tcW w:w="567" w:type="dxa"/>
            <w:noWrap/>
            <w:vAlign w:val="bottom"/>
            <w:hideMark/>
          </w:tcPr>
          <w:p w14:paraId="7106938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66.07</w:t>
            </w:r>
          </w:p>
        </w:tc>
        <w:tc>
          <w:tcPr>
            <w:tcW w:w="568" w:type="dxa"/>
            <w:noWrap/>
            <w:vAlign w:val="bottom"/>
            <w:hideMark/>
          </w:tcPr>
          <w:p w14:paraId="245667F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44.41</w:t>
            </w:r>
          </w:p>
        </w:tc>
        <w:tc>
          <w:tcPr>
            <w:tcW w:w="646" w:type="dxa"/>
            <w:noWrap/>
            <w:vAlign w:val="bottom"/>
            <w:hideMark/>
          </w:tcPr>
          <w:p w14:paraId="21DEC1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103.40</w:t>
            </w:r>
          </w:p>
        </w:tc>
        <w:tc>
          <w:tcPr>
            <w:tcW w:w="569" w:type="dxa"/>
            <w:noWrap/>
            <w:vAlign w:val="bottom"/>
            <w:hideMark/>
          </w:tcPr>
          <w:p w14:paraId="79A884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49.32</w:t>
            </w:r>
          </w:p>
        </w:tc>
        <w:tc>
          <w:tcPr>
            <w:tcW w:w="567" w:type="dxa"/>
            <w:noWrap/>
            <w:vAlign w:val="bottom"/>
            <w:hideMark/>
          </w:tcPr>
          <w:p w14:paraId="50E74AF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21.46</w:t>
            </w:r>
          </w:p>
        </w:tc>
        <w:tc>
          <w:tcPr>
            <w:tcW w:w="568" w:type="dxa"/>
            <w:noWrap/>
            <w:vAlign w:val="bottom"/>
            <w:hideMark/>
          </w:tcPr>
          <w:p w14:paraId="5433E85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34.77</w:t>
            </w:r>
          </w:p>
        </w:tc>
        <w:tc>
          <w:tcPr>
            <w:tcW w:w="567" w:type="dxa"/>
            <w:noWrap/>
            <w:vAlign w:val="bottom"/>
            <w:hideMark/>
          </w:tcPr>
          <w:p w14:paraId="6664CF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65.87</w:t>
            </w:r>
          </w:p>
        </w:tc>
        <w:tc>
          <w:tcPr>
            <w:tcW w:w="568" w:type="dxa"/>
            <w:noWrap/>
            <w:vAlign w:val="bottom"/>
            <w:hideMark/>
          </w:tcPr>
          <w:p w14:paraId="4473C50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49.86</w:t>
            </w:r>
          </w:p>
        </w:tc>
        <w:tc>
          <w:tcPr>
            <w:tcW w:w="567" w:type="dxa"/>
            <w:noWrap/>
            <w:vAlign w:val="bottom"/>
            <w:hideMark/>
          </w:tcPr>
          <w:p w14:paraId="285A77C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95.45</w:t>
            </w:r>
          </w:p>
        </w:tc>
        <w:tc>
          <w:tcPr>
            <w:tcW w:w="567" w:type="dxa"/>
            <w:noWrap/>
            <w:vAlign w:val="bottom"/>
            <w:hideMark/>
          </w:tcPr>
          <w:p w14:paraId="31B11BA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93.85</w:t>
            </w:r>
          </w:p>
        </w:tc>
        <w:tc>
          <w:tcPr>
            <w:tcW w:w="567" w:type="dxa"/>
            <w:gridSpan w:val="2"/>
            <w:noWrap/>
            <w:vAlign w:val="bottom"/>
            <w:hideMark/>
          </w:tcPr>
          <w:p w14:paraId="727DB4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96.25</w:t>
            </w:r>
          </w:p>
        </w:tc>
        <w:tc>
          <w:tcPr>
            <w:tcW w:w="567" w:type="dxa"/>
            <w:noWrap/>
            <w:vAlign w:val="bottom"/>
            <w:hideMark/>
          </w:tcPr>
          <w:p w14:paraId="5B79B1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97.32</w:t>
            </w:r>
          </w:p>
        </w:tc>
        <w:tc>
          <w:tcPr>
            <w:tcW w:w="567" w:type="dxa"/>
            <w:gridSpan w:val="2"/>
            <w:noWrap/>
            <w:vAlign w:val="bottom"/>
            <w:hideMark/>
          </w:tcPr>
          <w:p w14:paraId="669C68A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57.88</w:t>
            </w:r>
          </w:p>
        </w:tc>
        <w:tc>
          <w:tcPr>
            <w:tcW w:w="567" w:type="dxa"/>
            <w:noWrap/>
            <w:vAlign w:val="bottom"/>
            <w:hideMark/>
          </w:tcPr>
          <w:p w14:paraId="1966A1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70.30</w:t>
            </w:r>
          </w:p>
        </w:tc>
        <w:tc>
          <w:tcPr>
            <w:tcW w:w="567" w:type="dxa"/>
            <w:gridSpan w:val="2"/>
            <w:noWrap/>
            <w:vAlign w:val="bottom"/>
            <w:hideMark/>
          </w:tcPr>
          <w:p w14:paraId="11407B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26.74</w:t>
            </w:r>
          </w:p>
        </w:tc>
        <w:tc>
          <w:tcPr>
            <w:tcW w:w="641" w:type="dxa"/>
            <w:noWrap/>
            <w:vAlign w:val="bottom"/>
            <w:hideMark/>
          </w:tcPr>
          <w:p w14:paraId="71CDE74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113.66</w:t>
            </w:r>
          </w:p>
        </w:tc>
      </w:tr>
      <w:tr w:rsidR="00267978" w:rsidRPr="000A4A0A" w14:paraId="0BFCC102" w14:textId="77777777" w:rsidTr="000A4A0A">
        <w:trPr>
          <w:trHeight w:val="21"/>
        </w:trPr>
        <w:tc>
          <w:tcPr>
            <w:tcW w:w="897" w:type="dxa"/>
            <w:noWrap/>
            <w:vAlign w:val="bottom"/>
            <w:hideMark/>
          </w:tcPr>
          <w:p w14:paraId="119410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858A51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BC23EE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65F4960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32BC66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716865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4D19C6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0DF15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3957F68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E98F7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D57EEE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4174EEA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DF47B9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67366AE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DAF32D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353D908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5DDAC7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742EE20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45A2A7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3DA4436E" w14:textId="77777777" w:rsidTr="000A4A0A">
        <w:trPr>
          <w:trHeight w:val="21"/>
        </w:trPr>
        <w:tc>
          <w:tcPr>
            <w:tcW w:w="897" w:type="dxa"/>
            <w:noWrap/>
            <w:vAlign w:val="bottom"/>
            <w:hideMark/>
          </w:tcPr>
          <w:p w14:paraId="7A85321B"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Bulk density (g/cm3)</w:t>
            </w:r>
          </w:p>
        </w:tc>
        <w:tc>
          <w:tcPr>
            <w:tcW w:w="567" w:type="dxa"/>
            <w:noWrap/>
            <w:vAlign w:val="bottom"/>
            <w:hideMark/>
          </w:tcPr>
          <w:p w14:paraId="62E021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w:t>
            </w:r>
          </w:p>
        </w:tc>
        <w:tc>
          <w:tcPr>
            <w:tcW w:w="568" w:type="dxa"/>
            <w:noWrap/>
            <w:vAlign w:val="bottom"/>
            <w:hideMark/>
          </w:tcPr>
          <w:p w14:paraId="4B71464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0.99</w:t>
            </w:r>
          </w:p>
        </w:tc>
        <w:tc>
          <w:tcPr>
            <w:tcW w:w="567" w:type="dxa"/>
            <w:noWrap/>
            <w:vAlign w:val="bottom"/>
            <w:hideMark/>
          </w:tcPr>
          <w:p w14:paraId="53A1B60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8" w:type="dxa"/>
            <w:noWrap/>
            <w:vAlign w:val="bottom"/>
            <w:hideMark/>
          </w:tcPr>
          <w:p w14:paraId="7DD233F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c>
          <w:tcPr>
            <w:tcW w:w="646" w:type="dxa"/>
            <w:noWrap/>
            <w:vAlign w:val="bottom"/>
            <w:hideMark/>
          </w:tcPr>
          <w:p w14:paraId="042169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9" w:type="dxa"/>
            <w:noWrap/>
            <w:vAlign w:val="bottom"/>
            <w:hideMark/>
          </w:tcPr>
          <w:p w14:paraId="10CF64F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1.14</w:t>
            </w:r>
          </w:p>
        </w:tc>
        <w:tc>
          <w:tcPr>
            <w:tcW w:w="567" w:type="dxa"/>
            <w:noWrap/>
            <w:vAlign w:val="bottom"/>
            <w:hideMark/>
          </w:tcPr>
          <w:p w14:paraId="7F6016D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8" w:type="dxa"/>
            <w:noWrap/>
            <w:vAlign w:val="bottom"/>
            <w:hideMark/>
          </w:tcPr>
          <w:p w14:paraId="245A07A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w:t>
            </w:r>
          </w:p>
        </w:tc>
        <w:tc>
          <w:tcPr>
            <w:tcW w:w="567" w:type="dxa"/>
            <w:noWrap/>
            <w:vAlign w:val="bottom"/>
            <w:hideMark/>
          </w:tcPr>
          <w:p w14:paraId="2CE49D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8" w:type="dxa"/>
            <w:noWrap/>
            <w:vAlign w:val="bottom"/>
            <w:hideMark/>
          </w:tcPr>
          <w:p w14:paraId="596C164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1.18</w:t>
            </w:r>
          </w:p>
        </w:tc>
        <w:tc>
          <w:tcPr>
            <w:tcW w:w="567" w:type="dxa"/>
            <w:noWrap/>
            <w:vAlign w:val="bottom"/>
            <w:hideMark/>
          </w:tcPr>
          <w:p w14:paraId="229FC3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1.55</w:t>
            </w:r>
          </w:p>
        </w:tc>
        <w:tc>
          <w:tcPr>
            <w:tcW w:w="567" w:type="dxa"/>
            <w:noWrap/>
            <w:vAlign w:val="bottom"/>
            <w:hideMark/>
          </w:tcPr>
          <w:p w14:paraId="661E4B5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1.48</w:t>
            </w:r>
          </w:p>
        </w:tc>
        <w:tc>
          <w:tcPr>
            <w:tcW w:w="567" w:type="dxa"/>
            <w:gridSpan w:val="2"/>
            <w:noWrap/>
            <w:vAlign w:val="bottom"/>
            <w:hideMark/>
          </w:tcPr>
          <w:p w14:paraId="333E501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1.17</w:t>
            </w:r>
          </w:p>
        </w:tc>
        <w:tc>
          <w:tcPr>
            <w:tcW w:w="567" w:type="dxa"/>
            <w:noWrap/>
            <w:vAlign w:val="bottom"/>
            <w:hideMark/>
          </w:tcPr>
          <w:p w14:paraId="7893F86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1.35</w:t>
            </w:r>
          </w:p>
        </w:tc>
        <w:tc>
          <w:tcPr>
            <w:tcW w:w="567" w:type="dxa"/>
            <w:gridSpan w:val="2"/>
            <w:noWrap/>
            <w:vAlign w:val="bottom"/>
            <w:hideMark/>
          </w:tcPr>
          <w:p w14:paraId="5FAE0E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w:t>
            </w:r>
          </w:p>
        </w:tc>
        <w:tc>
          <w:tcPr>
            <w:tcW w:w="567" w:type="dxa"/>
            <w:noWrap/>
            <w:vAlign w:val="bottom"/>
            <w:hideMark/>
          </w:tcPr>
          <w:p w14:paraId="3363483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1.36</w:t>
            </w:r>
          </w:p>
        </w:tc>
        <w:tc>
          <w:tcPr>
            <w:tcW w:w="567" w:type="dxa"/>
            <w:gridSpan w:val="2"/>
            <w:noWrap/>
            <w:vAlign w:val="bottom"/>
            <w:hideMark/>
          </w:tcPr>
          <w:p w14:paraId="02D72F3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1.39</w:t>
            </w:r>
          </w:p>
        </w:tc>
        <w:tc>
          <w:tcPr>
            <w:tcW w:w="641" w:type="dxa"/>
            <w:noWrap/>
            <w:vAlign w:val="bottom"/>
            <w:hideMark/>
          </w:tcPr>
          <w:p w14:paraId="143B2FC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w:t>
            </w:r>
          </w:p>
        </w:tc>
      </w:tr>
      <w:tr w:rsidR="00267978" w:rsidRPr="000A4A0A" w14:paraId="309B3A6E" w14:textId="77777777" w:rsidTr="000A4A0A">
        <w:trPr>
          <w:trHeight w:val="21"/>
        </w:trPr>
        <w:tc>
          <w:tcPr>
            <w:tcW w:w="897" w:type="dxa"/>
            <w:noWrap/>
            <w:vAlign w:val="bottom"/>
            <w:hideMark/>
          </w:tcPr>
          <w:p w14:paraId="61BB99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74FE476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0.43</w:t>
            </w:r>
          </w:p>
        </w:tc>
        <w:tc>
          <w:tcPr>
            <w:tcW w:w="568" w:type="dxa"/>
            <w:noWrap/>
            <w:vAlign w:val="bottom"/>
            <w:hideMark/>
          </w:tcPr>
          <w:p w14:paraId="5A0544E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0.44</w:t>
            </w:r>
          </w:p>
        </w:tc>
        <w:tc>
          <w:tcPr>
            <w:tcW w:w="567" w:type="dxa"/>
            <w:noWrap/>
            <w:vAlign w:val="bottom"/>
            <w:hideMark/>
          </w:tcPr>
          <w:p w14:paraId="17323F7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8" w:type="dxa"/>
            <w:noWrap/>
            <w:vAlign w:val="bottom"/>
            <w:hideMark/>
          </w:tcPr>
          <w:p w14:paraId="7DBAA73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646" w:type="dxa"/>
            <w:noWrap/>
            <w:vAlign w:val="bottom"/>
            <w:hideMark/>
          </w:tcPr>
          <w:p w14:paraId="7CAE4FD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c>
          <w:tcPr>
            <w:tcW w:w="569" w:type="dxa"/>
            <w:noWrap/>
            <w:vAlign w:val="bottom"/>
            <w:hideMark/>
          </w:tcPr>
          <w:p w14:paraId="463990A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0.34</w:t>
            </w:r>
          </w:p>
        </w:tc>
        <w:tc>
          <w:tcPr>
            <w:tcW w:w="567" w:type="dxa"/>
            <w:noWrap/>
            <w:vAlign w:val="bottom"/>
            <w:hideMark/>
          </w:tcPr>
          <w:p w14:paraId="296EE3E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0.04</w:t>
            </w:r>
          </w:p>
        </w:tc>
        <w:tc>
          <w:tcPr>
            <w:tcW w:w="568" w:type="dxa"/>
            <w:noWrap/>
            <w:vAlign w:val="bottom"/>
            <w:hideMark/>
          </w:tcPr>
          <w:p w14:paraId="1E2B011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0.12</w:t>
            </w:r>
          </w:p>
        </w:tc>
        <w:tc>
          <w:tcPr>
            <w:tcW w:w="567" w:type="dxa"/>
            <w:noWrap/>
            <w:vAlign w:val="bottom"/>
            <w:hideMark/>
          </w:tcPr>
          <w:p w14:paraId="72D4E0A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0.21</w:t>
            </w:r>
          </w:p>
        </w:tc>
        <w:tc>
          <w:tcPr>
            <w:tcW w:w="568" w:type="dxa"/>
            <w:noWrap/>
            <w:vAlign w:val="bottom"/>
            <w:hideMark/>
          </w:tcPr>
          <w:p w14:paraId="6BBC8EE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0.16</w:t>
            </w:r>
          </w:p>
        </w:tc>
        <w:tc>
          <w:tcPr>
            <w:tcW w:w="567" w:type="dxa"/>
            <w:noWrap/>
            <w:vAlign w:val="bottom"/>
            <w:hideMark/>
          </w:tcPr>
          <w:p w14:paraId="3BC36BD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0.10</w:t>
            </w:r>
          </w:p>
        </w:tc>
        <w:tc>
          <w:tcPr>
            <w:tcW w:w="567" w:type="dxa"/>
            <w:noWrap/>
            <w:vAlign w:val="bottom"/>
            <w:hideMark/>
          </w:tcPr>
          <w:p w14:paraId="530DFAC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0.13</w:t>
            </w:r>
          </w:p>
        </w:tc>
        <w:tc>
          <w:tcPr>
            <w:tcW w:w="567" w:type="dxa"/>
            <w:gridSpan w:val="2"/>
            <w:noWrap/>
            <w:vAlign w:val="bottom"/>
            <w:hideMark/>
          </w:tcPr>
          <w:p w14:paraId="5A5AFAB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0.31</w:t>
            </w:r>
          </w:p>
        </w:tc>
        <w:tc>
          <w:tcPr>
            <w:tcW w:w="567" w:type="dxa"/>
            <w:noWrap/>
            <w:vAlign w:val="bottom"/>
            <w:hideMark/>
          </w:tcPr>
          <w:p w14:paraId="6F51F8F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0.05</w:t>
            </w:r>
          </w:p>
        </w:tc>
        <w:tc>
          <w:tcPr>
            <w:tcW w:w="567" w:type="dxa"/>
            <w:gridSpan w:val="2"/>
            <w:noWrap/>
            <w:vAlign w:val="bottom"/>
            <w:hideMark/>
          </w:tcPr>
          <w:p w14:paraId="36C88FB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noWrap/>
            <w:vAlign w:val="bottom"/>
            <w:hideMark/>
          </w:tcPr>
          <w:p w14:paraId="473F437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0.20</w:t>
            </w:r>
          </w:p>
        </w:tc>
        <w:tc>
          <w:tcPr>
            <w:tcW w:w="567" w:type="dxa"/>
            <w:gridSpan w:val="2"/>
            <w:noWrap/>
            <w:vAlign w:val="bottom"/>
            <w:hideMark/>
          </w:tcPr>
          <w:p w14:paraId="610C051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0.09</w:t>
            </w:r>
          </w:p>
        </w:tc>
        <w:tc>
          <w:tcPr>
            <w:tcW w:w="641" w:type="dxa"/>
            <w:noWrap/>
            <w:vAlign w:val="bottom"/>
            <w:hideMark/>
          </w:tcPr>
          <w:p w14:paraId="252C53E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0.19</w:t>
            </w:r>
          </w:p>
        </w:tc>
      </w:tr>
      <w:tr w:rsidR="00267978" w:rsidRPr="000A4A0A" w14:paraId="3357D829" w14:textId="77777777" w:rsidTr="000A4A0A">
        <w:trPr>
          <w:trHeight w:val="21"/>
        </w:trPr>
        <w:tc>
          <w:tcPr>
            <w:tcW w:w="897" w:type="dxa"/>
            <w:noWrap/>
            <w:vAlign w:val="bottom"/>
            <w:hideMark/>
          </w:tcPr>
          <w:p w14:paraId="4E1D57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56AB919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42.12</w:t>
            </w:r>
          </w:p>
        </w:tc>
        <w:tc>
          <w:tcPr>
            <w:tcW w:w="568" w:type="dxa"/>
            <w:noWrap/>
            <w:vAlign w:val="bottom"/>
            <w:hideMark/>
          </w:tcPr>
          <w:p w14:paraId="0EFD65E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44.21</w:t>
            </w:r>
          </w:p>
        </w:tc>
        <w:tc>
          <w:tcPr>
            <w:tcW w:w="567" w:type="dxa"/>
            <w:noWrap/>
            <w:vAlign w:val="bottom"/>
            <w:hideMark/>
          </w:tcPr>
          <w:p w14:paraId="2A3A7DF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8.95</w:t>
            </w:r>
          </w:p>
        </w:tc>
        <w:tc>
          <w:tcPr>
            <w:tcW w:w="568" w:type="dxa"/>
            <w:noWrap/>
            <w:vAlign w:val="bottom"/>
            <w:hideMark/>
          </w:tcPr>
          <w:p w14:paraId="210072E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3.31</w:t>
            </w:r>
          </w:p>
        </w:tc>
        <w:tc>
          <w:tcPr>
            <w:tcW w:w="646" w:type="dxa"/>
            <w:noWrap/>
            <w:vAlign w:val="bottom"/>
            <w:hideMark/>
          </w:tcPr>
          <w:p w14:paraId="29441A6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16.83</w:t>
            </w:r>
          </w:p>
        </w:tc>
        <w:tc>
          <w:tcPr>
            <w:tcW w:w="569" w:type="dxa"/>
            <w:noWrap/>
            <w:vAlign w:val="bottom"/>
            <w:hideMark/>
          </w:tcPr>
          <w:p w14:paraId="34B4994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29.84</w:t>
            </w:r>
          </w:p>
        </w:tc>
        <w:tc>
          <w:tcPr>
            <w:tcW w:w="567" w:type="dxa"/>
            <w:noWrap/>
            <w:vAlign w:val="bottom"/>
            <w:hideMark/>
          </w:tcPr>
          <w:p w14:paraId="0F69592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3.04</w:t>
            </w:r>
          </w:p>
        </w:tc>
        <w:tc>
          <w:tcPr>
            <w:tcW w:w="568" w:type="dxa"/>
            <w:noWrap/>
            <w:vAlign w:val="bottom"/>
            <w:hideMark/>
          </w:tcPr>
          <w:p w14:paraId="578D88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10.74</w:t>
            </w:r>
          </w:p>
        </w:tc>
        <w:tc>
          <w:tcPr>
            <w:tcW w:w="567" w:type="dxa"/>
            <w:noWrap/>
            <w:vAlign w:val="bottom"/>
            <w:hideMark/>
          </w:tcPr>
          <w:p w14:paraId="6BC7032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17.75</w:t>
            </w:r>
          </w:p>
        </w:tc>
        <w:tc>
          <w:tcPr>
            <w:tcW w:w="568" w:type="dxa"/>
            <w:noWrap/>
            <w:vAlign w:val="bottom"/>
            <w:hideMark/>
          </w:tcPr>
          <w:p w14:paraId="4CD1F7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13.15</w:t>
            </w:r>
          </w:p>
        </w:tc>
        <w:tc>
          <w:tcPr>
            <w:tcW w:w="567" w:type="dxa"/>
            <w:noWrap/>
            <w:vAlign w:val="bottom"/>
            <w:hideMark/>
          </w:tcPr>
          <w:p w14:paraId="2E13594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6.60</w:t>
            </w:r>
          </w:p>
        </w:tc>
        <w:tc>
          <w:tcPr>
            <w:tcW w:w="567" w:type="dxa"/>
            <w:noWrap/>
            <w:vAlign w:val="bottom"/>
            <w:hideMark/>
          </w:tcPr>
          <w:p w14:paraId="3753FBD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8.53</w:t>
            </w:r>
          </w:p>
        </w:tc>
        <w:tc>
          <w:tcPr>
            <w:tcW w:w="567" w:type="dxa"/>
            <w:gridSpan w:val="2"/>
            <w:noWrap/>
            <w:vAlign w:val="bottom"/>
            <w:hideMark/>
          </w:tcPr>
          <w:p w14:paraId="2BF0354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26.07</w:t>
            </w:r>
          </w:p>
        </w:tc>
        <w:tc>
          <w:tcPr>
            <w:tcW w:w="567" w:type="dxa"/>
            <w:noWrap/>
            <w:vAlign w:val="bottom"/>
            <w:hideMark/>
          </w:tcPr>
          <w:p w14:paraId="3939A3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3.64</w:t>
            </w:r>
          </w:p>
        </w:tc>
        <w:tc>
          <w:tcPr>
            <w:tcW w:w="567" w:type="dxa"/>
            <w:gridSpan w:val="2"/>
            <w:noWrap/>
            <w:vAlign w:val="bottom"/>
            <w:hideMark/>
          </w:tcPr>
          <w:p w14:paraId="7343B36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16.50</w:t>
            </w:r>
          </w:p>
        </w:tc>
        <w:tc>
          <w:tcPr>
            <w:tcW w:w="567" w:type="dxa"/>
            <w:noWrap/>
            <w:vAlign w:val="bottom"/>
            <w:hideMark/>
          </w:tcPr>
          <w:p w14:paraId="07477C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14.44</w:t>
            </w:r>
          </w:p>
        </w:tc>
        <w:tc>
          <w:tcPr>
            <w:tcW w:w="567" w:type="dxa"/>
            <w:gridSpan w:val="2"/>
            <w:noWrap/>
            <w:vAlign w:val="bottom"/>
            <w:hideMark/>
          </w:tcPr>
          <w:p w14:paraId="5C6EA03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6.19</w:t>
            </w:r>
          </w:p>
        </w:tc>
        <w:tc>
          <w:tcPr>
            <w:tcW w:w="641" w:type="dxa"/>
            <w:noWrap/>
            <w:vAlign w:val="bottom"/>
            <w:hideMark/>
          </w:tcPr>
          <w:p w14:paraId="1B053F3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15.20</w:t>
            </w:r>
          </w:p>
        </w:tc>
      </w:tr>
      <w:tr w:rsidR="00267978" w:rsidRPr="000A4A0A" w14:paraId="7CBFCF0C" w14:textId="77777777" w:rsidTr="000A4A0A">
        <w:trPr>
          <w:trHeight w:val="21"/>
        </w:trPr>
        <w:tc>
          <w:tcPr>
            <w:tcW w:w="897" w:type="dxa"/>
            <w:noWrap/>
            <w:vAlign w:val="bottom"/>
            <w:hideMark/>
          </w:tcPr>
          <w:p w14:paraId="4C0C5DE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17C66C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6C7FA8A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876BA2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7DD06B1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3FAA4EF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03A4375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4DEAF33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982830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EE9F79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60CC375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573FC7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DAA393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26623C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21B9452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5B9E22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CA76A0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1D9B5F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6CA478E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566FBECA" w14:textId="77777777" w:rsidTr="000A4A0A">
        <w:trPr>
          <w:trHeight w:val="21"/>
        </w:trPr>
        <w:tc>
          <w:tcPr>
            <w:tcW w:w="897" w:type="dxa"/>
            <w:noWrap/>
            <w:vAlign w:val="bottom"/>
            <w:hideMark/>
          </w:tcPr>
          <w:p w14:paraId="6576ECFA"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Total porosity (%)</w:t>
            </w:r>
          </w:p>
        </w:tc>
        <w:tc>
          <w:tcPr>
            <w:tcW w:w="567" w:type="dxa"/>
            <w:noWrap/>
            <w:vAlign w:val="bottom"/>
            <w:hideMark/>
          </w:tcPr>
          <w:p w14:paraId="1E6E292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46.17</w:t>
            </w:r>
          </w:p>
        </w:tc>
        <w:tc>
          <w:tcPr>
            <w:tcW w:w="568" w:type="dxa"/>
            <w:noWrap/>
            <w:vAlign w:val="bottom"/>
            <w:hideMark/>
          </w:tcPr>
          <w:p w14:paraId="032CCFE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65.37</w:t>
            </w:r>
          </w:p>
        </w:tc>
        <w:tc>
          <w:tcPr>
            <w:tcW w:w="567" w:type="dxa"/>
            <w:noWrap/>
            <w:vAlign w:val="bottom"/>
            <w:hideMark/>
          </w:tcPr>
          <w:p w14:paraId="6931710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57.07</w:t>
            </w:r>
          </w:p>
        </w:tc>
        <w:tc>
          <w:tcPr>
            <w:tcW w:w="568" w:type="dxa"/>
            <w:noWrap/>
            <w:vAlign w:val="bottom"/>
            <w:hideMark/>
          </w:tcPr>
          <w:p w14:paraId="28C98F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53.10</w:t>
            </w:r>
          </w:p>
        </w:tc>
        <w:tc>
          <w:tcPr>
            <w:tcW w:w="646" w:type="dxa"/>
            <w:noWrap/>
            <w:vAlign w:val="bottom"/>
            <w:hideMark/>
          </w:tcPr>
          <w:p w14:paraId="57A46A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56.77</w:t>
            </w:r>
          </w:p>
        </w:tc>
        <w:tc>
          <w:tcPr>
            <w:tcW w:w="569" w:type="dxa"/>
            <w:noWrap/>
            <w:vAlign w:val="bottom"/>
            <w:hideMark/>
          </w:tcPr>
          <w:p w14:paraId="59A592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56.83</w:t>
            </w:r>
          </w:p>
        </w:tc>
        <w:tc>
          <w:tcPr>
            <w:tcW w:w="567" w:type="dxa"/>
            <w:noWrap/>
            <w:vAlign w:val="bottom"/>
            <w:hideMark/>
          </w:tcPr>
          <w:p w14:paraId="3FE6CBE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55.80</w:t>
            </w:r>
          </w:p>
        </w:tc>
        <w:tc>
          <w:tcPr>
            <w:tcW w:w="568" w:type="dxa"/>
            <w:noWrap/>
            <w:vAlign w:val="bottom"/>
            <w:hideMark/>
          </w:tcPr>
          <w:p w14:paraId="14283B4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56.70</w:t>
            </w:r>
          </w:p>
        </w:tc>
        <w:tc>
          <w:tcPr>
            <w:tcW w:w="567" w:type="dxa"/>
            <w:noWrap/>
            <w:vAlign w:val="bottom"/>
            <w:hideMark/>
          </w:tcPr>
          <w:p w14:paraId="6677B42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55.60</w:t>
            </w:r>
          </w:p>
        </w:tc>
        <w:tc>
          <w:tcPr>
            <w:tcW w:w="568" w:type="dxa"/>
            <w:noWrap/>
            <w:vAlign w:val="bottom"/>
            <w:hideMark/>
          </w:tcPr>
          <w:p w14:paraId="19479C2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47.00</w:t>
            </w:r>
          </w:p>
        </w:tc>
        <w:tc>
          <w:tcPr>
            <w:tcW w:w="567" w:type="dxa"/>
            <w:noWrap/>
            <w:vAlign w:val="bottom"/>
            <w:hideMark/>
          </w:tcPr>
          <w:p w14:paraId="6B3D74E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41.33</w:t>
            </w:r>
          </w:p>
        </w:tc>
        <w:tc>
          <w:tcPr>
            <w:tcW w:w="567" w:type="dxa"/>
            <w:noWrap/>
            <w:vAlign w:val="bottom"/>
            <w:hideMark/>
          </w:tcPr>
          <w:p w14:paraId="2FBAB6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44.07</w:t>
            </w:r>
          </w:p>
        </w:tc>
        <w:tc>
          <w:tcPr>
            <w:tcW w:w="567" w:type="dxa"/>
            <w:gridSpan w:val="2"/>
            <w:noWrap/>
            <w:vAlign w:val="bottom"/>
            <w:hideMark/>
          </w:tcPr>
          <w:p w14:paraId="290104A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55.93</w:t>
            </w:r>
          </w:p>
        </w:tc>
        <w:tc>
          <w:tcPr>
            <w:tcW w:w="567" w:type="dxa"/>
            <w:noWrap/>
            <w:vAlign w:val="bottom"/>
            <w:hideMark/>
          </w:tcPr>
          <w:p w14:paraId="271CDAB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45.23</w:t>
            </w:r>
          </w:p>
        </w:tc>
        <w:tc>
          <w:tcPr>
            <w:tcW w:w="567" w:type="dxa"/>
            <w:gridSpan w:val="2"/>
            <w:noWrap/>
            <w:vAlign w:val="bottom"/>
            <w:hideMark/>
          </w:tcPr>
          <w:p w14:paraId="18FF094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54.30</w:t>
            </w:r>
          </w:p>
        </w:tc>
        <w:tc>
          <w:tcPr>
            <w:tcW w:w="567" w:type="dxa"/>
            <w:noWrap/>
            <w:vAlign w:val="bottom"/>
            <w:hideMark/>
          </w:tcPr>
          <w:p w14:paraId="0B13B32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48.43</w:t>
            </w:r>
          </w:p>
        </w:tc>
        <w:tc>
          <w:tcPr>
            <w:tcW w:w="567" w:type="dxa"/>
            <w:gridSpan w:val="2"/>
            <w:noWrap/>
            <w:vAlign w:val="bottom"/>
            <w:hideMark/>
          </w:tcPr>
          <w:p w14:paraId="0DCB8D4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47.43</w:t>
            </w:r>
          </w:p>
        </w:tc>
        <w:tc>
          <w:tcPr>
            <w:tcW w:w="641" w:type="dxa"/>
            <w:noWrap/>
            <w:vAlign w:val="bottom"/>
            <w:hideMark/>
          </w:tcPr>
          <w:p w14:paraId="54F858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53.20</w:t>
            </w:r>
          </w:p>
        </w:tc>
      </w:tr>
      <w:tr w:rsidR="00267978" w:rsidRPr="000A4A0A" w14:paraId="74E5B9EE" w14:textId="77777777" w:rsidTr="000A4A0A">
        <w:trPr>
          <w:trHeight w:val="21"/>
        </w:trPr>
        <w:tc>
          <w:tcPr>
            <w:tcW w:w="897" w:type="dxa"/>
            <w:noWrap/>
            <w:vAlign w:val="bottom"/>
            <w:hideMark/>
          </w:tcPr>
          <w:p w14:paraId="17F73D9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0302035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7.56</w:t>
            </w:r>
          </w:p>
        </w:tc>
        <w:tc>
          <w:tcPr>
            <w:tcW w:w="568" w:type="dxa"/>
            <w:noWrap/>
            <w:vAlign w:val="bottom"/>
            <w:hideMark/>
          </w:tcPr>
          <w:p w14:paraId="7F474A1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14.94</w:t>
            </w:r>
          </w:p>
        </w:tc>
        <w:tc>
          <w:tcPr>
            <w:tcW w:w="567" w:type="dxa"/>
            <w:noWrap/>
            <w:vAlign w:val="bottom"/>
            <w:hideMark/>
          </w:tcPr>
          <w:p w14:paraId="6CF24F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3.90</w:t>
            </w:r>
          </w:p>
        </w:tc>
        <w:tc>
          <w:tcPr>
            <w:tcW w:w="568" w:type="dxa"/>
            <w:noWrap/>
            <w:vAlign w:val="bottom"/>
            <w:hideMark/>
          </w:tcPr>
          <w:p w14:paraId="26E5232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1.64</w:t>
            </w:r>
          </w:p>
        </w:tc>
        <w:tc>
          <w:tcPr>
            <w:tcW w:w="646" w:type="dxa"/>
            <w:noWrap/>
            <w:vAlign w:val="bottom"/>
            <w:hideMark/>
          </w:tcPr>
          <w:p w14:paraId="3F82AFB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7.25</w:t>
            </w:r>
          </w:p>
        </w:tc>
        <w:tc>
          <w:tcPr>
            <w:tcW w:w="569" w:type="dxa"/>
            <w:noWrap/>
            <w:vAlign w:val="bottom"/>
            <w:hideMark/>
          </w:tcPr>
          <w:p w14:paraId="139CC95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12.97</w:t>
            </w:r>
          </w:p>
        </w:tc>
        <w:tc>
          <w:tcPr>
            <w:tcW w:w="567" w:type="dxa"/>
            <w:noWrap/>
            <w:vAlign w:val="bottom"/>
            <w:hideMark/>
          </w:tcPr>
          <w:p w14:paraId="00E3F23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w:t>
            </w:r>
          </w:p>
        </w:tc>
        <w:tc>
          <w:tcPr>
            <w:tcW w:w="568" w:type="dxa"/>
            <w:noWrap/>
            <w:vAlign w:val="bottom"/>
            <w:hideMark/>
          </w:tcPr>
          <w:p w14:paraId="43D098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4.59</w:t>
            </w:r>
          </w:p>
        </w:tc>
        <w:tc>
          <w:tcPr>
            <w:tcW w:w="567" w:type="dxa"/>
            <w:noWrap/>
            <w:vAlign w:val="bottom"/>
            <w:hideMark/>
          </w:tcPr>
          <w:p w14:paraId="346603A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7.98</w:t>
            </w:r>
          </w:p>
        </w:tc>
        <w:tc>
          <w:tcPr>
            <w:tcW w:w="568" w:type="dxa"/>
            <w:noWrap/>
            <w:vAlign w:val="bottom"/>
            <w:hideMark/>
          </w:tcPr>
          <w:p w14:paraId="48A7670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7.51</w:t>
            </w:r>
          </w:p>
        </w:tc>
        <w:tc>
          <w:tcPr>
            <w:tcW w:w="567" w:type="dxa"/>
            <w:noWrap/>
            <w:vAlign w:val="bottom"/>
            <w:hideMark/>
          </w:tcPr>
          <w:p w14:paraId="5927477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4.12</w:t>
            </w:r>
          </w:p>
        </w:tc>
        <w:tc>
          <w:tcPr>
            <w:tcW w:w="567" w:type="dxa"/>
            <w:noWrap/>
            <w:vAlign w:val="bottom"/>
            <w:hideMark/>
          </w:tcPr>
          <w:p w14:paraId="52ED594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4.69</w:t>
            </w:r>
          </w:p>
        </w:tc>
        <w:tc>
          <w:tcPr>
            <w:tcW w:w="567" w:type="dxa"/>
            <w:gridSpan w:val="2"/>
            <w:noWrap/>
            <w:vAlign w:val="bottom"/>
            <w:hideMark/>
          </w:tcPr>
          <w:p w14:paraId="7685CE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11.59</w:t>
            </w:r>
          </w:p>
        </w:tc>
        <w:tc>
          <w:tcPr>
            <w:tcW w:w="567" w:type="dxa"/>
            <w:noWrap/>
            <w:vAlign w:val="bottom"/>
            <w:hideMark/>
          </w:tcPr>
          <w:p w14:paraId="065D82E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5.62</w:t>
            </w:r>
          </w:p>
        </w:tc>
        <w:tc>
          <w:tcPr>
            <w:tcW w:w="567" w:type="dxa"/>
            <w:gridSpan w:val="2"/>
            <w:noWrap/>
            <w:vAlign w:val="bottom"/>
            <w:hideMark/>
          </w:tcPr>
          <w:p w14:paraId="4C73753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7.48</w:t>
            </w:r>
          </w:p>
        </w:tc>
        <w:tc>
          <w:tcPr>
            <w:tcW w:w="567" w:type="dxa"/>
            <w:noWrap/>
            <w:vAlign w:val="bottom"/>
            <w:hideMark/>
          </w:tcPr>
          <w:p w14:paraId="046499A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7.43</w:t>
            </w:r>
          </w:p>
        </w:tc>
        <w:tc>
          <w:tcPr>
            <w:tcW w:w="567" w:type="dxa"/>
            <w:gridSpan w:val="2"/>
            <w:noWrap/>
            <w:vAlign w:val="bottom"/>
            <w:hideMark/>
          </w:tcPr>
          <w:p w14:paraId="2267208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3.19</w:t>
            </w:r>
          </w:p>
        </w:tc>
        <w:tc>
          <w:tcPr>
            <w:tcW w:w="641" w:type="dxa"/>
            <w:noWrap/>
            <w:vAlign w:val="bottom"/>
            <w:hideMark/>
          </w:tcPr>
          <w:p w14:paraId="6958208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6.92</w:t>
            </w:r>
          </w:p>
        </w:tc>
      </w:tr>
      <w:tr w:rsidR="00267978" w:rsidRPr="000A4A0A" w14:paraId="2285C917" w14:textId="77777777" w:rsidTr="000A4A0A">
        <w:trPr>
          <w:trHeight w:val="21"/>
        </w:trPr>
        <w:tc>
          <w:tcPr>
            <w:tcW w:w="897" w:type="dxa"/>
            <w:noWrap/>
            <w:vAlign w:val="bottom"/>
            <w:hideMark/>
          </w:tcPr>
          <w:p w14:paraId="2C1AD1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1BD887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16.37</w:t>
            </w:r>
          </w:p>
        </w:tc>
        <w:tc>
          <w:tcPr>
            <w:tcW w:w="568" w:type="dxa"/>
            <w:noWrap/>
            <w:vAlign w:val="bottom"/>
            <w:hideMark/>
          </w:tcPr>
          <w:p w14:paraId="5CD4963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22.85</w:t>
            </w:r>
          </w:p>
        </w:tc>
        <w:tc>
          <w:tcPr>
            <w:tcW w:w="567" w:type="dxa"/>
            <w:noWrap/>
            <w:vAlign w:val="bottom"/>
            <w:hideMark/>
          </w:tcPr>
          <w:p w14:paraId="6292C69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6.83</w:t>
            </w:r>
          </w:p>
        </w:tc>
        <w:tc>
          <w:tcPr>
            <w:tcW w:w="568" w:type="dxa"/>
            <w:noWrap/>
            <w:vAlign w:val="bottom"/>
            <w:hideMark/>
          </w:tcPr>
          <w:p w14:paraId="33D890A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w:t>
            </w:r>
          </w:p>
        </w:tc>
        <w:tc>
          <w:tcPr>
            <w:tcW w:w="646" w:type="dxa"/>
            <w:noWrap/>
            <w:vAlign w:val="bottom"/>
            <w:hideMark/>
          </w:tcPr>
          <w:p w14:paraId="16331B2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12.78</w:t>
            </w:r>
          </w:p>
        </w:tc>
        <w:tc>
          <w:tcPr>
            <w:tcW w:w="569" w:type="dxa"/>
            <w:noWrap/>
            <w:vAlign w:val="bottom"/>
            <w:hideMark/>
          </w:tcPr>
          <w:p w14:paraId="41A6A7D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22.83</w:t>
            </w:r>
          </w:p>
        </w:tc>
        <w:tc>
          <w:tcPr>
            <w:tcW w:w="567" w:type="dxa"/>
            <w:noWrap/>
            <w:vAlign w:val="bottom"/>
            <w:hideMark/>
          </w:tcPr>
          <w:p w14:paraId="31821E8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568" w:type="dxa"/>
            <w:noWrap/>
            <w:vAlign w:val="bottom"/>
            <w:hideMark/>
          </w:tcPr>
          <w:p w14:paraId="67D8F9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8.09</w:t>
            </w:r>
          </w:p>
        </w:tc>
        <w:tc>
          <w:tcPr>
            <w:tcW w:w="567" w:type="dxa"/>
            <w:noWrap/>
            <w:vAlign w:val="bottom"/>
            <w:hideMark/>
          </w:tcPr>
          <w:p w14:paraId="09DD1E8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14.35</w:t>
            </w:r>
          </w:p>
        </w:tc>
        <w:tc>
          <w:tcPr>
            <w:tcW w:w="568" w:type="dxa"/>
            <w:noWrap/>
            <w:vAlign w:val="bottom"/>
            <w:hideMark/>
          </w:tcPr>
          <w:p w14:paraId="02E8E45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15.98</w:t>
            </w:r>
          </w:p>
        </w:tc>
        <w:tc>
          <w:tcPr>
            <w:tcW w:w="567" w:type="dxa"/>
            <w:noWrap/>
            <w:vAlign w:val="bottom"/>
            <w:hideMark/>
          </w:tcPr>
          <w:p w14:paraId="3B8C48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9.98</w:t>
            </w:r>
          </w:p>
        </w:tc>
        <w:tc>
          <w:tcPr>
            <w:tcW w:w="567" w:type="dxa"/>
            <w:noWrap/>
            <w:vAlign w:val="bottom"/>
            <w:hideMark/>
          </w:tcPr>
          <w:p w14:paraId="0FCDE13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10.65</w:t>
            </w:r>
          </w:p>
        </w:tc>
        <w:tc>
          <w:tcPr>
            <w:tcW w:w="567" w:type="dxa"/>
            <w:gridSpan w:val="2"/>
            <w:noWrap/>
            <w:vAlign w:val="bottom"/>
            <w:hideMark/>
          </w:tcPr>
          <w:p w14:paraId="68467BF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20.73</w:t>
            </w:r>
          </w:p>
        </w:tc>
        <w:tc>
          <w:tcPr>
            <w:tcW w:w="567" w:type="dxa"/>
            <w:noWrap/>
            <w:vAlign w:val="bottom"/>
            <w:hideMark/>
          </w:tcPr>
          <w:p w14:paraId="730F4D6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12.43</w:t>
            </w:r>
          </w:p>
        </w:tc>
        <w:tc>
          <w:tcPr>
            <w:tcW w:w="567" w:type="dxa"/>
            <w:gridSpan w:val="2"/>
            <w:noWrap/>
            <w:vAlign w:val="bottom"/>
            <w:hideMark/>
          </w:tcPr>
          <w:p w14:paraId="2D1A81D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13.78</w:t>
            </w:r>
          </w:p>
        </w:tc>
        <w:tc>
          <w:tcPr>
            <w:tcW w:w="567" w:type="dxa"/>
            <w:noWrap/>
            <w:vAlign w:val="bottom"/>
            <w:hideMark/>
          </w:tcPr>
          <w:p w14:paraId="6CF36812"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15.33</w:t>
            </w:r>
          </w:p>
        </w:tc>
        <w:tc>
          <w:tcPr>
            <w:tcW w:w="567" w:type="dxa"/>
            <w:gridSpan w:val="2"/>
            <w:noWrap/>
            <w:vAlign w:val="bottom"/>
            <w:hideMark/>
          </w:tcPr>
          <w:p w14:paraId="50EC745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6.73</w:t>
            </w:r>
          </w:p>
        </w:tc>
        <w:tc>
          <w:tcPr>
            <w:tcW w:w="641" w:type="dxa"/>
            <w:noWrap/>
            <w:vAlign w:val="bottom"/>
            <w:hideMark/>
          </w:tcPr>
          <w:p w14:paraId="1A3947D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13.00</w:t>
            </w:r>
          </w:p>
        </w:tc>
      </w:tr>
      <w:tr w:rsidR="00267978" w:rsidRPr="000A4A0A" w14:paraId="19D6CACC" w14:textId="77777777" w:rsidTr="000A4A0A">
        <w:trPr>
          <w:trHeight w:val="21"/>
        </w:trPr>
        <w:tc>
          <w:tcPr>
            <w:tcW w:w="897" w:type="dxa"/>
            <w:noWrap/>
            <w:vAlign w:val="bottom"/>
            <w:hideMark/>
          </w:tcPr>
          <w:p w14:paraId="018043D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0B813D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20DE969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164428F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4FE532F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6" w:type="dxa"/>
            <w:noWrap/>
            <w:vAlign w:val="bottom"/>
            <w:hideMark/>
          </w:tcPr>
          <w:p w14:paraId="26E1D12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9" w:type="dxa"/>
            <w:noWrap/>
            <w:vAlign w:val="bottom"/>
            <w:hideMark/>
          </w:tcPr>
          <w:p w14:paraId="402211B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60EBB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2E3826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3B188D1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8" w:type="dxa"/>
            <w:noWrap/>
            <w:vAlign w:val="bottom"/>
            <w:hideMark/>
          </w:tcPr>
          <w:p w14:paraId="37E8EF4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7E2FC3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09705BE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3682FF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A9DC12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7108048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noWrap/>
            <w:vAlign w:val="bottom"/>
            <w:hideMark/>
          </w:tcPr>
          <w:p w14:paraId="5BA1B50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567" w:type="dxa"/>
            <w:gridSpan w:val="2"/>
            <w:noWrap/>
            <w:vAlign w:val="bottom"/>
            <w:hideMark/>
          </w:tcPr>
          <w:p w14:paraId="65ABE56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c>
          <w:tcPr>
            <w:tcW w:w="641" w:type="dxa"/>
            <w:noWrap/>
            <w:vAlign w:val="bottom"/>
            <w:hideMark/>
          </w:tcPr>
          <w:p w14:paraId="0E8B876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p>
        </w:tc>
      </w:tr>
      <w:tr w:rsidR="00267978" w:rsidRPr="000A4A0A" w14:paraId="0E05DC6C" w14:textId="77777777" w:rsidTr="000A4A0A">
        <w:trPr>
          <w:trHeight w:val="21"/>
        </w:trPr>
        <w:tc>
          <w:tcPr>
            <w:tcW w:w="897" w:type="dxa"/>
            <w:noWrap/>
            <w:vAlign w:val="bottom"/>
            <w:hideMark/>
          </w:tcPr>
          <w:p w14:paraId="602EAD0E" w14:textId="77777777" w:rsidR="00267978" w:rsidRPr="000A4A0A" w:rsidRDefault="00267978" w:rsidP="00AA2917">
            <w:pPr>
              <w:spacing w:after="0" w:line="240" w:lineRule="auto"/>
              <w:jc w:val="both"/>
              <w:rPr>
                <w:rFonts w:ascii="Times New Roman" w:eastAsia="Times New Roman" w:hAnsi="Times New Roman" w:cs="Times New Roman"/>
                <w:b/>
                <w:bCs/>
                <w:color w:val="000000"/>
                <w:sz w:val="15"/>
                <w:szCs w:val="15"/>
              </w:rPr>
            </w:pPr>
            <w:r w:rsidRPr="000A4A0A">
              <w:rPr>
                <w:rFonts w:ascii="Times New Roman" w:eastAsia="Times New Roman" w:hAnsi="Times New Roman" w:cs="Times New Roman"/>
                <w:b/>
                <w:bCs/>
                <w:color w:val="000000"/>
                <w:sz w:val="15"/>
                <w:szCs w:val="15"/>
              </w:rPr>
              <w:t>Mean Moisture content (%)</w:t>
            </w:r>
          </w:p>
        </w:tc>
        <w:tc>
          <w:tcPr>
            <w:tcW w:w="567" w:type="dxa"/>
            <w:noWrap/>
            <w:vAlign w:val="bottom"/>
            <w:hideMark/>
          </w:tcPr>
          <w:p w14:paraId="79B1CDB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38.70</w:t>
            </w:r>
          </w:p>
        </w:tc>
        <w:tc>
          <w:tcPr>
            <w:tcW w:w="568" w:type="dxa"/>
            <w:noWrap/>
            <w:vAlign w:val="bottom"/>
            <w:hideMark/>
          </w:tcPr>
          <w:p w14:paraId="352E11A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40.57</w:t>
            </w:r>
          </w:p>
        </w:tc>
        <w:tc>
          <w:tcPr>
            <w:tcW w:w="567" w:type="dxa"/>
            <w:noWrap/>
            <w:vAlign w:val="bottom"/>
            <w:hideMark/>
          </w:tcPr>
          <w:p w14:paraId="4368907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22.37</w:t>
            </w:r>
          </w:p>
        </w:tc>
        <w:tc>
          <w:tcPr>
            <w:tcW w:w="568" w:type="dxa"/>
            <w:noWrap/>
            <w:vAlign w:val="bottom"/>
            <w:hideMark/>
          </w:tcPr>
          <w:p w14:paraId="1D7BA3D7"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14.73</w:t>
            </w:r>
          </w:p>
        </w:tc>
        <w:tc>
          <w:tcPr>
            <w:tcW w:w="646" w:type="dxa"/>
            <w:noWrap/>
            <w:vAlign w:val="bottom"/>
            <w:hideMark/>
          </w:tcPr>
          <w:p w14:paraId="2B492AD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12.70</w:t>
            </w:r>
          </w:p>
        </w:tc>
        <w:tc>
          <w:tcPr>
            <w:tcW w:w="569" w:type="dxa"/>
            <w:noWrap/>
            <w:vAlign w:val="bottom"/>
            <w:hideMark/>
          </w:tcPr>
          <w:p w14:paraId="30FCB19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31.53</w:t>
            </w:r>
          </w:p>
        </w:tc>
        <w:tc>
          <w:tcPr>
            <w:tcW w:w="567" w:type="dxa"/>
            <w:noWrap/>
            <w:vAlign w:val="bottom"/>
            <w:hideMark/>
          </w:tcPr>
          <w:p w14:paraId="693534D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10.27</w:t>
            </w:r>
          </w:p>
        </w:tc>
        <w:tc>
          <w:tcPr>
            <w:tcW w:w="568" w:type="dxa"/>
            <w:noWrap/>
            <w:vAlign w:val="bottom"/>
            <w:hideMark/>
          </w:tcPr>
          <w:p w14:paraId="3938C6D1"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18.57</w:t>
            </w:r>
          </w:p>
        </w:tc>
        <w:tc>
          <w:tcPr>
            <w:tcW w:w="567" w:type="dxa"/>
            <w:noWrap/>
            <w:vAlign w:val="bottom"/>
            <w:hideMark/>
          </w:tcPr>
          <w:p w14:paraId="523007E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10.07</w:t>
            </w:r>
          </w:p>
        </w:tc>
        <w:tc>
          <w:tcPr>
            <w:tcW w:w="568" w:type="dxa"/>
            <w:noWrap/>
            <w:vAlign w:val="bottom"/>
            <w:hideMark/>
          </w:tcPr>
          <w:p w14:paraId="17AD24A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13.80</w:t>
            </w:r>
          </w:p>
        </w:tc>
        <w:tc>
          <w:tcPr>
            <w:tcW w:w="567" w:type="dxa"/>
            <w:noWrap/>
            <w:vAlign w:val="bottom"/>
            <w:hideMark/>
          </w:tcPr>
          <w:p w14:paraId="686409C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4.83</w:t>
            </w:r>
          </w:p>
        </w:tc>
        <w:tc>
          <w:tcPr>
            <w:tcW w:w="567" w:type="dxa"/>
            <w:noWrap/>
            <w:vAlign w:val="bottom"/>
            <w:hideMark/>
          </w:tcPr>
          <w:p w14:paraId="60D84C2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5.57</w:t>
            </w:r>
          </w:p>
        </w:tc>
        <w:tc>
          <w:tcPr>
            <w:tcW w:w="567" w:type="dxa"/>
            <w:gridSpan w:val="2"/>
            <w:noWrap/>
            <w:vAlign w:val="bottom"/>
            <w:hideMark/>
          </w:tcPr>
          <w:p w14:paraId="64EEF9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24.17</w:t>
            </w:r>
          </w:p>
        </w:tc>
        <w:tc>
          <w:tcPr>
            <w:tcW w:w="567" w:type="dxa"/>
            <w:noWrap/>
            <w:vAlign w:val="bottom"/>
            <w:hideMark/>
          </w:tcPr>
          <w:p w14:paraId="3EF58BBA"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14.97</w:t>
            </w:r>
          </w:p>
        </w:tc>
        <w:tc>
          <w:tcPr>
            <w:tcW w:w="567" w:type="dxa"/>
            <w:gridSpan w:val="2"/>
            <w:noWrap/>
            <w:vAlign w:val="bottom"/>
            <w:hideMark/>
          </w:tcPr>
          <w:p w14:paraId="6CFE279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16.93</w:t>
            </w:r>
          </w:p>
        </w:tc>
        <w:tc>
          <w:tcPr>
            <w:tcW w:w="567" w:type="dxa"/>
            <w:noWrap/>
            <w:vAlign w:val="bottom"/>
            <w:hideMark/>
          </w:tcPr>
          <w:p w14:paraId="6D4302C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15.77</w:t>
            </w:r>
          </w:p>
        </w:tc>
        <w:tc>
          <w:tcPr>
            <w:tcW w:w="567" w:type="dxa"/>
            <w:gridSpan w:val="2"/>
            <w:noWrap/>
            <w:vAlign w:val="bottom"/>
            <w:hideMark/>
          </w:tcPr>
          <w:p w14:paraId="3ECEB4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12.17</w:t>
            </w:r>
          </w:p>
        </w:tc>
        <w:tc>
          <w:tcPr>
            <w:tcW w:w="641" w:type="dxa"/>
            <w:noWrap/>
            <w:vAlign w:val="bottom"/>
            <w:hideMark/>
          </w:tcPr>
          <w:p w14:paraId="1B00F0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15.37</w:t>
            </w:r>
          </w:p>
        </w:tc>
      </w:tr>
      <w:tr w:rsidR="00267978" w:rsidRPr="000A4A0A" w14:paraId="45616835" w14:textId="77777777" w:rsidTr="000A4A0A">
        <w:trPr>
          <w:trHeight w:val="21"/>
        </w:trPr>
        <w:tc>
          <w:tcPr>
            <w:tcW w:w="897" w:type="dxa"/>
            <w:noWrap/>
            <w:vAlign w:val="bottom"/>
            <w:hideMark/>
          </w:tcPr>
          <w:p w14:paraId="11E5C97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SD</w:t>
            </w:r>
          </w:p>
        </w:tc>
        <w:tc>
          <w:tcPr>
            <w:tcW w:w="567" w:type="dxa"/>
            <w:noWrap/>
            <w:vAlign w:val="bottom"/>
            <w:hideMark/>
          </w:tcPr>
          <w:p w14:paraId="376EB6D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30.93</w:t>
            </w:r>
          </w:p>
        </w:tc>
        <w:tc>
          <w:tcPr>
            <w:tcW w:w="568" w:type="dxa"/>
            <w:noWrap/>
            <w:vAlign w:val="bottom"/>
            <w:hideMark/>
          </w:tcPr>
          <w:p w14:paraId="2D69436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32.73</w:t>
            </w:r>
          </w:p>
        </w:tc>
        <w:tc>
          <w:tcPr>
            <w:tcW w:w="567" w:type="dxa"/>
            <w:noWrap/>
            <w:vAlign w:val="bottom"/>
            <w:hideMark/>
          </w:tcPr>
          <w:p w14:paraId="3A4C86F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6.52</w:t>
            </w:r>
          </w:p>
        </w:tc>
        <w:tc>
          <w:tcPr>
            <w:tcW w:w="568" w:type="dxa"/>
            <w:noWrap/>
            <w:vAlign w:val="bottom"/>
            <w:hideMark/>
          </w:tcPr>
          <w:p w14:paraId="24E2677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3.52</w:t>
            </w:r>
          </w:p>
        </w:tc>
        <w:tc>
          <w:tcPr>
            <w:tcW w:w="646" w:type="dxa"/>
            <w:noWrap/>
            <w:vAlign w:val="bottom"/>
            <w:hideMark/>
          </w:tcPr>
          <w:p w14:paraId="1CA7B00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3.13</w:t>
            </w:r>
          </w:p>
        </w:tc>
        <w:tc>
          <w:tcPr>
            <w:tcW w:w="569" w:type="dxa"/>
            <w:noWrap/>
            <w:vAlign w:val="bottom"/>
            <w:hideMark/>
          </w:tcPr>
          <w:p w14:paraId="68198D3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18.94</w:t>
            </w:r>
          </w:p>
        </w:tc>
        <w:tc>
          <w:tcPr>
            <w:tcW w:w="567" w:type="dxa"/>
            <w:noWrap/>
            <w:vAlign w:val="bottom"/>
            <w:hideMark/>
          </w:tcPr>
          <w:p w14:paraId="374B03B8"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5.82</w:t>
            </w:r>
          </w:p>
        </w:tc>
        <w:tc>
          <w:tcPr>
            <w:tcW w:w="568" w:type="dxa"/>
            <w:noWrap/>
            <w:vAlign w:val="bottom"/>
            <w:hideMark/>
          </w:tcPr>
          <w:p w14:paraId="53DA7F09"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11.05</w:t>
            </w:r>
          </w:p>
        </w:tc>
        <w:tc>
          <w:tcPr>
            <w:tcW w:w="567" w:type="dxa"/>
            <w:noWrap/>
            <w:vAlign w:val="bottom"/>
            <w:hideMark/>
          </w:tcPr>
          <w:p w14:paraId="00486A4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3.73</w:t>
            </w:r>
          </w:p>
        </w:tc>
        <w:tc>
          <w:tcPr>
            <w:tcW w:w="568" w:type="dxa"/>
            <w:noWrap/>
            <w:vAlign w:val="bottom"/>
            <w:hideMark/>
          </w:tcPr>
          <w:p w14:paraId="75217F0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3.87</w:t>
            </w:r>
          </w:p>
        </w:tc>
        <w:tc>
          <w:tcPr>
            <w:tcW w:w="567" w:type="dxa"/>
            <w:noWrap/>
            <w:vAlign w:val="bottom"/>
            <w:hideMark/>
          </w:tcPr>
          <w:p w14:paraId="2114197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1.37</w:t>
            </w:r>
          </w:p>
        </w:tc>
        <w:tc>
          <w:tcPr>
            <w:tcW w:w="567" w:type="dxa"/>
            <w:noWrap/>
            <w:vAlign w:val="bottom"/>
            <w:hideMark/>
          </w:tcPr>
          <w:p w14:paraId="1B211F1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1.28</w:t>
            </w:r>
          </w:p>
        </w:tc>
        <w:tc>
          <w:tcPr>
            <w:tcW w:w="567" w:type="dxa"/>
            <w:gridSpan w:val="2"/>
            <w:noWrap/>
            <w:vAlign w:val="bottom"/>
            <w:hideMark/>
          </w:tcPr>
          <w:p w14:paraId="60B214F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9.16</w:t>
            </w:r>
          </w:p>
        </w:tc>
        <w:tc>
          <w:tcPr>
            <w:tcW w:w="567" w:type="dxa"/>
            <w:noWrap/>
            <w:vAlign w:val="bottom"/>
            <w:hideMark/>
          </w:tcPr>
          <w:p w14:paraId="2ADBF5C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2.75</w:t>
            </w:r>
          </w:p>
        </w:tc>
        <w:tc>
          <w:tcPr>
            <w:tcW w:w="567" w:type="dxa"/>
            <w:gridSpan w:val="2"/>
            <w:noWrap/>
            <w:vAlign w:val="bottom"/>
            <w:hideMark/>
          </w:tcPr>
          <w:p w14:paraId="5370417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6.27</w:t>
            </w:r>
          </w:p>
        </w:tc>
        <w:tc>
          <w:tcPr>
            <w:tcW w:w="567" w:type="dxa"/>
            <w:noWrap/>
            <w:vAlign w:val="bottom"/>
            <w:hideMark/>
          </w:tcPr>
          <w:p w14:paraId="148C1CD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6.13</w:t>
            </w:r>
          </w:p>
        </w:tc>
        <w:tc>
          <w:tcPr>
            <w:tcW w:w="567" w:type="dxa"/>
            <w:gridSpan w:val="2"/>
            <w:noWrap/>
            <w:vAlign w:val="bottom"/>
            <w:hideMark/>
          </w:tcPr>
          <w:p w14:paraId="5E3C31A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2.32</w:t>
            </w:r>
          </w:p>
        </w:tc>
        <w:tc>
          <w:tcPr>
            <w:tcW w:w="641" w:type="dxa"/>
            <w:noWrap/>
            <w:vAlign w:val="bottom"/>
            <w:hideMark/>
          </w:tcPr>
          <w:p w14:paraId="464AF9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5.55</w:t>
            </w:r>
          </w:p>
        </w:tc>
      </w:tr>
      <w:tr w:rsidR="00267978" w:rsidRPr="000A4A0A" w14:paraId="46ED2E66" w14:textId="77777777" w:rsidTr="000A4A0A">
        <w:trPr>
          <w:trHeight w:val="21"/>
        </w:trPr>
        <w:tc>
          <w:tcPr>
            <w:tcW w:w="897" w:type="dxa"/>
            <w:noWrap/>
            <w:vAlign w:val="bottom"/>
            <w:hideMark/>
          </w:tcPr>
          <w:p w14:paraId="44E7A4E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CV</w:t>
            </w:r>
          </w:p>
        </w:tc>
        <w:tc>
          <w:tcPr>
            <w:tcW w:w="567" w:type="dxa"/>
            <w:noWrap/>
            <w:vAlign w:val="bottom"/>
            <w:hideMark/>
          </w:tcPr>
          <w:p w14:paraId="05AEF29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79.92</w:t>
            </w:r>
          </w:p>
        </w:tc>
        <w:tc>
          <w:tcPr>
            <w:tcW w:w="568" w:type="dxa"/>
            <w:noWrap/>
            <w:vAlign w:val="bottom"/>
            <w:hideMark/>
          </w:tcPr>
          <w:p w14:paraId="239E34B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80.67</w:t>
            </w:r>
          </w:p>
        </w:tc>
        <w:tc>
          <w:tcPr>
            <w:tcW w:w="567" w:type="dxa"/>
            <w:noWrap/>
            <w:vAlign w:val="bottom"/>
            <w:hideMark/>
          </w:tcPr>
          <w:p w14:paraId="07586B5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29.16</w:t>
            </w:r>
          </w:p>
        </w:tc>
        <w:tc>
          <w:tcPr>
            <w:tcW w:w="568" w:type="dxa"/>
            <w:noWrap/>
            <w:vAlign w:val="bottom"/>
            <w:hideMark/>
          </w:tcPr>
          <w:p w14:paraId="661A471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23.90</w:t>
            </w:r>
          </w:p>
        </w:tc>
        <w:tc>
          <w:tcPr>
            <w:tcW w:w="646" w:type="dxa"/>
            <w:noWrap/>
            <w:vAlign w:val="bottom"/>
            <w:hideMark/>
          </w:tcPr>
          <w:p w14:paraId="1926F5F5"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24.63</w:t>
            </w:r>
          </w:p>
        </w:tc>
        <w:tc>
          <w:tcPr>
            <w:tcW w:w="569" w:type="dxa"/>
            <w:noWrap/>
            <w:vAlign w:val="bottom"/>
            <w:hideMark/>
          </w:tcPr>
          <w:p w14:paraId="06B68A5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60.06</w:t>
            </w:r>
          </w:p>
        </w:tc>
        <w:tc>
          <w:tcPr>
            <w:tcW w:w="567" w:type="dxa"/>
            <w:noWrap/>
            <w:vAlign w:val="bottom"/>
            <w:hideMark/>
          </w:tcPr>
          <w:p w14:paraId="23E66A13"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56.66</w:t>
            </w:r>
          </w:p>
        </w:tc>
        <w:tc>
          <w:tcPr>
            <w:tcW w:w="568" w:type="dxa"/>
            <w:noWrap/>
            <w:vAlign w:val="bottom"/>
            <w:hideMark/>
          </w:tcPr>
          <w:p w14:paraId="59802A66"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59.51</w:t>
            </w:r>
          </w:p>
        </w:tc>
        <w:tc>
          <w:tcPr>
            <w:tcW w:w="567" w:type="dxa"/>
            <w:noWrap/>
            <w:vAlign w:val="bottom"/>
            <w:hideMark/>
          </w:tcPr>
          <w:p w14:paraId="24E7808B"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37.10</w:t>
            </w:r>
          </w:p>
        </w:tc>
        <w:tc>
          <w:tcPr>
            <w:tcW w:w="568" w:type="dxa"/>
            <w:noWrap/>
            <w:vAlign w:val="bottom"/>
            <w:hideMark/>
          </w:tcPr>
          <w:p w14:paraId="603B272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28.07</w:t>
            </w:r>
          </w:p>
        </w:tc>
        <w:tc>
          <w:tcPr>
            <w:tcW w:w="567" w:type="dxa"/>
            <w:noWrap/>
            <w:vAlign w:val="bottom"/>
            <w:hideMark/>
          </w:tcPr>
          <w:p w14:paraId="5859775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28.33</w:t>
            </w:r>
          </w:p>
        </w:tc>
        <w:tc>
          <w:tcPr>
            <w:tcW w:w="567" w:type="dxa"/>
            <w:noWrap/>
            <w:vAlign w:val="bottom"/>
            <w:hideMark/>
          </w:tcPr>
          <w:p w14:paraId="7B43B6E4"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23.02</w:t>
            </w:r>
          </w:p>
        </w:tc>
        <w:tc>
          <w:tcPr>
            <w:tcW w:w="567" w:type="dxa"/>
            <w:gridSpan w:val="2"/>
            <w:noWrap/>
            <w:vAlign w:val="bottom"/>
            <w:hideMark/>
          </w:tcPr>
          <w:p w14:paraId="6FCC3FD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37.90</w:t>
            </w:r>
          </w:p>
        </w:tc>
        <w:tc>
          <w:tcPr>
            <w:tcW w:w="567" w:type="dxa"/>
            <w:noWrap/>
            <w:vAlign w:val="bottom"/>
            <w:hideMark/>
          </w:tcPr>
          <w:p w14:paraId="09B8F97D"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18.34</w:t>
            </w:r>
          </w:p>
        </w:tc>
        <w:tc>
          <w:tcPr>
            <w:tcW w:w="567" w:type="dxa"/>
            <w:gridSpan w:val="2"/>
            <w:noWrap/>
            <w:vAlign w:val="bottom"/>
            <w:hideMark/>
          </w:tcPr>
          <w:p w14:paraId="1847EBAE"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37.05</w:t>
            </w:r>
          </w:p>
        </w:tc>
        <w:tc>
          <w:tcPr>
            <w:tcW w:w="567" w:type="dxa"/>
            <w:noWrap/>
            <w:vAlign w:val="bottom"/>
            <w:hideMark/>
          </w:tcPr>
          <w:p w14:paraId="1A293FB0"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38.87</w:t>
            </w:r>
          </w:p>
        </w:tc>
        <w:tc>
          <w:tcPr>
            <w:tcW w:w="567" w:type="dxa"/>
            <w:gridSpan w:val="2"/>
            <w:noWrap/>
            <w:vAlign w:val="bottom"/>
            <w:hideMark/>
          </w:tcPr>
          <w:p w14:paraId="3B7D15BC"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19.04</w:t>
            </w:r>
          </w:p>
        </w:tc>
        <w:tc>
          <w:tcPr>
            <w:tcW w:w="641" w:type="dxa"/>
            <w:noWrap/>
            <w:vAlign w:val="bottom"/>
            <w:hideMark/>
          </w:tcPr>
          <w:p w14:paraId="48B79C1F" w14:textId="77777777" w:rsidR="00267978" w:rsidRPr="000A4A0A" w:rsidRDefault="00267978" w:rsidP="00AA2917">
            <w:pPr>
              <w:spacing w:after="0" w:line="240" w:lineRule="auto"/>
              <w:jc w:val="both"/>
              <w:rPr>
                <w:rFonts w:ascii="Times New Roman" w:eastAsia="Times New Roman" w:hAnsi="Times New Roman" w:cs="Times New Roman"/>
                <w:color w:val="000000"/>
                <w:sz w:val="15"/>
                <w:szCs w:val="15"/>
              </w:rPr>
            </w:pPr>
            <w:r w:rsidRPr="000A4A0A">
              <w:rPr>
                <w:rFonts w:ascii="Times New Roman" w:eastAsia="Times New Roman" w:hAnsi="Times New Roman" w:cs="Times New Roman"/>
                <w:color w:val="000000"/>
                <w:sz w:val="15"/>
                <w:szCs w:val="15"/>
              </w:rPr>
              <w:t>36.13</w:t>
            </w:r>
          </w:p>
        </w:tc>
      </w:tr>
    </w:tbl>
    <w:p w14:paraId="1419D06E" w14:textId="77777777" w:rsidR="000A4A0A" w:rsidRPr="000A4A0A" w:rsidRDefault="000A4A0A" w:rsidP="00AA2917">
      <w:pPr>
        <w:spacing w:after="0" w:line="240" w:lineRule="auto"/>
        <w:jc w:val="both"/>
        <w:rPr>
          <w:rFonts w:ascii="Times New Roman" w:eastAsiaTheme="majorEastAsia" w:hAnsi="Times New Roman" w:cs="Times New Roman"/>
          <w:sz w:val="20"/>
          <w:szCs w:val="20"/>
        </w:rPr>
      </w:pPr>
      <w:r w:rsidRPr="000A4A0A">
        <w:rPr>
          <w:rFonts w:ascii="Times New Roman" w:eastAsiaTheme="majorEastAsia" w:hAnsi="Times New Roman" w:cs="Times New Roman"/>
          <w:b/>
          <w:bCs/>
          <w:sz w:val="20"/>
          <w:szCs w:val="20"/>
        </w:rPr>
        <w:t>Key:</w:t>
      </w:r>
      <w:r w:rsidRPr="000A4A0A">
        <w:rPr>
          <w:rFonts w:ascii="Times New Roman" w:eastAsiaTheme="majorEastAsia" w:hAnsi="Times New Roman" w:cs="Times New Roman"/>
          <w:sz w:val="20"/>
          <w:szCs w:val="20"/>
        </w:rPr>
        <w:t xml:space="preserve"> CPS – coastal plain sand; BRS – beach ridge sand; SSS – sandstone shale; POME – palm oil mill effluent; CME – cassava mill effluent; Ksat – saturated hydraulic conductivity; SD – standard deviation; CV – coefficient of variability.</w:t>
      </w:r>
    </w:p>
    <w:p w14:paraId="3D5DC97A" w14:textId="77777777" w:rsidR="00267978" w:rsidRPr="0057024D" w:rsidRDefault="00267978" w:rsidP="00AA2917">
      <w:pPr>
        <w:spacing w:after="0" w:line="360" w:lineRule="auto"/>
        <w:jc w:val="both"/>
        <w:rPr>
          <w:rFonts w:ascii="Times New Roman" w:hAnsi="Times New Roman" w:cs="Times New Roman"/>
        </w:rPr>
      </w:pPr>
    </w:p>
    <w:p w14:paraId="52072C07" w14:textId="77777777" w:rsidR="00501DC1" w:rsidRPr="00501DC1"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lastRenderedPageBreak/>
        <w:t>Saturated hydraulic conductivity (Ksat) was consistently higher in POME and CME compared to control soils</w:t>
      </w:r>
      <w:r w:rsidR="00A00B97">
        <w:rPr>
          <w:rFonts w:ascii="Times New Roman" w:hAnsi="Times New Roman" w:cs="Times New Roman"/>
        </w:rPr>
        <w:t xml:space="preserve"> (Table 4)</w:t>
      </w:r>
      <w:r w:rsidRPr="00501DC1">
        <w:rPr>
          <w:rFonts w:ascii="Times New Roman" w:hAnsi="Times New Roman" w:cs="Times New Roman"/>
        </w:rPr>
        <w:t>. This indicated improved water infiltration due to effluent-induced soil structure modification. The highest infiltration was observed in BRS under CME. The lowest infiltration occurred in control soils, reflecting poor permeability in untreated conditions.</w:t>
      </w:r>
    </w:p>
    <w:p w14:paraId="7830F928" w14:textId="77777777"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Bulk density</w:t>
      </w:r>
      <w:r w:rsidR="00E50537">
        <w:rPr>
          <w:rFonts w:ascii="Times New Roman" w:hAnsi="Times New Roman" w:cs="Times New Roman"/>
        </w:rPr>
        <w:t xml:space="preserve"> </w:t>
      </w:r>
      <w:r w:rsidRPr="00501DC1">
        <w:rPr>
          <w:rFonts w:ascii="Times New Roman" w:hAnsi="Times New Roman" w:cs="Times New Roman"/>
        </w:rPr>
        <w:t>reduced in effluent-treated soils particularly under POME</w:t>
      </w:r>
      <w:r w:rsidR="00A00B97">
        <w:rPr>
          <w:rFonts w:ascii="Times New Roman" w:hAnsi="Times New Roman" w:cs="Times New Roman"/>
        </w:rPr>
        <w:t xml:space="preserve"> (Table 4)</w:t>
      </w:r>
      <w:r w:rsidRPr="00501DC1">
        <w:rPr>
          <w:rFonts w:ascii="Times New Roman" w:hAnsi="Times New Roman" w:cs="Times New Roman"/>
        </w:rPr>
        <w:t xml:space="preserve">. This indicated improved soil loosening and reduced compaction within effluent-treated soils. Control soils exhibited higher bulk density especially at depth, suggesting restricted root penetration and reduced soil aeration. </w:t>
      </w:r>
    </w:p>
    <w:p w14:paraId="09D373F6" w14:textId="77777777" w:rsidR="00501DC1" w:rsidRP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Total porosity values were higher under effluent treatments but decreased in control soils, indicating that organic effluents improved soil pore development and enhanced soil physical quality. Porosity values were observed to decrease with depth, reflecting the natural processes of soil compaction with depth. </w:t>
      </w:r>
    </w:p>
    <w:p w14:paraId="101464BC" w14:textId="50E0C1ED" w:rsidR="00501DC1" w:rsidRDefault="00501DC1" w:rsidP="00AA2917">
      <w:pPr>
        <w:spacing w:after="0" w:line="360" w:lineRule="auto"/>
        <w:ind w:firstLine="720"/>
        <w:jc w:val="both"/>
        <w:rPr>
          <w:rFonts w:ascii="Times New Roman" w:hAnsi="Times New Roman" w:cs="Times New Roman"/>
        </w:rPr>
      </w:pPr>
      <w:r w:rsidRPr="00501DC1">
        <w:rPr>
          <w:rFonts w:ascii="Times New Roman" w:hAnsi="Times New Roman" w:cs="Times New Roman"/>
        </w:rPr>
        <w:t xml:space="preserve">Moisture content values were higher within the surface layers of effluent-treated soils. POME-treatments had the highest measures of moisture retention, whereas control soils had the lowest. This indicated that agro-industrial effluents improve water holding capacities of soils due to </w:t>
      </w:r>
      <w:del w:id="151" w:author="RW" w:date="2026-05-20T11:10:00Z" w16du:dateUtc="2026-05-20T04:10:00Z">
        <w:r w:rsidRPr="00501DC1" w:rsidDel="003C36B1">
          <w:rPr>
            <w:rFonts w:ascii="Times New Roman" w:hAnsi="Times New Roman" w:cs="Times New Roman"/>
          </w:rPr>
          <w:delText>organic matter</w:delText>
        </w:r>
      </w:del>
      <w:ins w:id="152" w:author="RW" w:date="2026-05-20T11:10:00Z" w16du:dateUtc="2026-05-20T04:10:00Z">
        <w:r w:rsidR="003C36B1">
          <w:rPr>
            <w:rFonts w:ascii="Times New Roman" w:hAnsi="Times New Roman" w:cs="Times New Roman"/>
          </w:rPr>
          <w:t>OM</w:t>
        </w:r>
      </w:ins>
      <w:r w:rsidRPr="00501DC1">
        <w:rPr>
          <w:rFonts w:ascii="Times New Roman" w:hAnsi="Times New Roman" w:cs="Times New Roman"/>
        </w:rPr>
        <w:t xml:space="preserve"> input from the effluents. </w:t>
      </w:r>
    </w:p>
    <w:p w14:paraId="796934E5" w14:textId="77777777" w:rsidR="00D40F4C" w:rsidRDefault="00C35149" w:rsidP="00AA2917">
      <w:pPr>
        <w:spacing w:after="0" w:line="360" w:lineRule="auto"/>
        <w:jc w:val="both"/>
        <w:rPr>
          <w:rFonts w:ascii="Times New Roman" w:hAnsi="Times New Roman" w:cs="Times New Roman"/>
          <w:b/>
          <w:bCs/>
        </w:rPr>
      </w:pPr>
      <w:r>
        <w:rPr>
          <w:rFonts w:ascii="Times New Roman" w:hAnsi="Times New Roman" w:cs="Times New Roman"/>
        </w:rPr>
        <w:tab/>
      </w:r>
    </w:p>
    <w:p w14:paraId="541F22A9" w14:textId="77777777" w:rsidR="0057024D"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Chemical </w:t>
      </w:r>
      <w:r w:rsidR="000A4A0A" w:rsidRPr="00AE33B1">
        <w:rPr>
          <w:rFonts w:ascii="Times New Roman" w:hAnsi="Times New Roman" w:cs="Times New Roman"/>
          <w:b/>
          <w:bCs/>
        </w:rPr>
        <w:t xml:space="preserve">composition </w:t>
      </w:r>
      <w:r w:rsidRPr="00AE33B1">
        <w:rPr>
          <w:rFonts w:ascii="Times New Roman" w:hAnsi="Times New Roman" w:cs="Times New Roman"/>
          <w:b/>
          <w:bCs/>
        </w:rPr>
        <w:t>of Palm Oil Mill Effluent (POME) and Cassava Mill Effluent (CME)</w:t>
      </w:r>
      <w:r w:rsidR="000A4A0A">
        <w:rPr>
          <w:rFonts w:ascii="Times New Roman" w:hAnsi="Times New Roman" w:cs="Times New Roman"/>
          <w:b/>
          <w:bCs/>
        </w:rPr>
        <w:t xml:space="preserve"> sludge</w:t>
      </w:r>
    </w:p>
    <w:p w14:paraId="498195C5" w14:textId="3E89F96B" w:rsidR="00D40F4C" w:rsidRPr="0057024D" w:rsidRDefault="00D40F4C" w:rsidP="00AA2917">
      <w:pPr>
        <w:spacing w:after="0" w:line="360" w:lineRule="auto"/>
        <w:jc w:val="both"/>
        <w:rPr>
          <w:rFonts w:ascii="Times New Roman" w:hAnsi="Times New Roman" w:cs="Times New Roman"/>
        </w:rPr>
      </w:pPr>
      <w:r w:rsidRPr="0057024D">
        <w:rPr>
          <w:rFonts w:ascii="Times New Roman" w:hAnsi="Times New Roman" w:cs="Times New Roman"/>
        </w:rPr>
        <w:t>POME was slightly acidic, while CME was moderately acidic, indicating inherent differences in waste chemistry</w:t>
      </w:r>
      <w:r w:rsidR="00FE0952">
        <w:rPr>
          <w:rFonts w:ascii="Times New Roman" w:hAnsi="Times New Roman" w:cs="Times New Roman"/>
        </w:rPr>
        <w:t xml:space="preserve"> </w:t>
      </w:r>
      <w:r w:rsidR="00FE0952" w:rsidRPr="0047529F">
        <w:rPr>
          <w:rFonts w:ascii="Times New Roman" w:hAnsi="Times New Roman" w:cs="Times New Roman"/>
        </w:rPr>
        <w:t>(Table 6</w:t>
      </w:r>
      <w:r w:rsidRPr="0047529F">
        <w:rPr>
          <w:rFonts w:ascii="Times New Roman" w:hAnsi="Times New Roman" w:cs="Times New Roman"/>
        </w:rPr>
        <w:t>). EC</w:t>
      </w:r>
      <w:r w:rsidRPr="0057024D">
        <w:rPr>
          <w:rFonts w:ascii="Times New Roman" w:hAnsi="Times New Roman" w:cs="Times New Roman"/>
        </w:rPr>
        <w:t xml:space="preserve"> values were higher in CME, suggesting greater ionic concentration compared to POME.POME </w:t>
      </w:r>
      <w:r>
        <w:rPr>
          <w:rFonts w:ascii="Times New Roman" w:hAnsi="Times New Roman" w:cs="Times New Roman"/>
        </w:rPr>
        <w:t xml:space="preserve">also </w:t>
      </w:r>
      <w:r w:rsidRPr="0057024D">
        <w:rPr>
          <w:rFonts w:ascii="Times New Roman" w:hAnsi="Times New Roman" w:cs="Times New Roman"/>
        </w:rPr>
        <w:t xml:space="preserve">contained higher </w:t>
      </w:r>
      <w:del w:id="153" w:author="RW" w:date="2026-05-20T11:11:00Z" w16du:dateUtc="2026-05-20T04:11:00Z">
        <w:r w:rsidRPr="0057024D" w:rsidDel="003C36B1">
          <w:rPr>
            <w:rFonts w:ascii="Times New Roman" w:hAnsi="Times New Roman" w:cs="Times New Roman"/>
          </w:rPr>
          <w:delText>organic carbon</w:delText>
        </w:r>
      </w:del>
      <w:ins w:id="154" w:author="RW" w:date="2026-05-20T11:11:00Z" w16du:dateUtc="2026-05-20T04:11:00Z">
        <w:r w:rsidR="003C36B1">
          <w:rPr>
            <w:rFonts w:ascii="Times New Roman" w:hAnsi="Times New Roman" w:cs="Times New Roman"/>
          </w:rPr>
          <w:t>OC</w:t>
        </w:r>
      </w:ins>
      <w:r w:rsidRPr="0057024D">
        <w:rPr>
          <w:rFonts w:ascii="Times New Roman" w:hAnsi="Times New Roman" w:cs="Times New Roman"/>
        </w:rPr>
        <w:t xml:space="preserve"> and total </w:t>
      </w:r>
      <w:del w:id="155" w:author="RW" w:date="2026-05-20T11:14:00Z" w16du:dateUtc="2026-05-20T04:14:00Z">
        <w:r w:rsidRPr="0057024D" w:rsidDel="003C36B1">
          <w:rPr>
            <w:rFonts w:ascii="Times New Roman" w:hAnsi="Times New Roman" w:cs="Times New Roman"/>
          </w:rPr>
          <w:delText>nitrogen</w:delText>
        </w:r>
      </w:del>
      <w:ins w:id="156" w:author="RW" w:date="2026-05-20T11:14:00Z" w16du:dateUtc="2026-05-20T04:14:00Z">
        <w:r w:rsidR="003C36B1">
          <w:rPr>
            <w:rFonts w:ascii="Times New Roman" w:hAnsi="Times New Roman" w:cs="Times New Roman"/>
          </w:rPr>
          <w:t>N</w:t>
        </w:r>
      </w:ins>
      <w:r w:rsidRPr="0057024D">
        <w:rPr>
          <w:rFonts w:ascii="Times New Roman" w:hAnsi="Times New Roman" w:cs="Times New Roman"/>
        </w:rPr>
        <w:t xml:space="preserve">, indicating stronger organic enrichment potential. However, CME showed higher available </w:t>
      </w:r>
      <w:del w:id="157" w:author="RW" w:date="2026-05-20T11:18:00Z" w16du:dateUtc="2026-05-20T04:18:00Z">
        <w:r w:rsidRPr="0057024D" w:rsidDel="00E35901">
          <w:rPr>
            <w:rFonts w:ascii="Times New Roman" w:hAnsi="Times New Roman" w:cs="Times New Roman"/>
          </w:rPr>
          <w:delText xml:space="preserve">phosphorus </w:delText>
        </w:r>
      </w:del>
      <w:ins w:id="158" w:author="RW" w:date="2026-05-20T11:18:00Z" w16du:dateUtc="2026-05-20T04:18:00Z">
        <w:r w:rsidR="00E35901">
          <w:rPr>
            <w:rFonts w:ascii="Times New Roman" w:hAnsi="Times New Roman" w:cs="Times New Roman"/>
          </w:rPr>
          <w:t>P</w:t>
        </w:r>
        <w:r w:rsidR="00E35901" w:rsidRPr="0057024D">
          <w:rPr>
            <w:rFonts w:ascii="Times New Roman" w:hAnsi="Times New Roman" w:cs="Times New Roman"/>
          </w:rPr>
          <w:t xml:space="preserve"> </w:t>
        </w:r>
      </w:ins>
      <w:r w:rsidRPr="0057024D">
        <w:rPr>
          <w:rFonts w:ascii="Times New Roman" w:hAnsi="Times New Roman" w:cs="Times New Roman"/>
        </w:rPr>
        <w:t xml:space="preserve">and </w:t>
      </w:r>
      <w:del w:id="159" w:author="RW" w:date="2026-05-20T11:31:00Z" w16du:dateUtc="2026-05-20T04:31:00Z">
        <w:r w:rsidRPr="0057024D" w:rsidDel="00CB3275">
          <w:rPr>
            <w:rFonts w:ascii="Times New Roman" w:hAnsi="Times New Roman" w:cs="Times New Roman"/>
          </w:rPr>
          <w:delText xml:space="preserve">calcium </w:delText>
        </w:r>
      </w:del>
      <w:ins w:id="160" w:author="RW" w:date="2026-05-20T11:31:00Z" w16du:dateUtc="2026-05-20T04:31:00Z">
        <w:r w:rsidR="00CB3275">
          <w:rPr>
            <w:rFonts w:ascii="Times New Roman" w:hAnsi="Times New Roman" w:cs="Times New Roman"/>
          </w:rPr>
          <w:t xml:space="preserve">Ca </w:t>
        </w:r>
      </w:ins>
      <w:r w:rsidRPr="0057024D">
        <w:rPr>
          <w:rFonts w:ascii="Times New Roman" w:hAnsi="Times New Roman" w:cs="Times New Roman"/>
        </w:rPr>
        <w:t>content, suggesting it contributes more strongly to</w:t>
      </w:r>
      <w:ins w:id="161" w:author="RW" w:date="2026-05-20T11:18:00Z" w16du:dateUtc="2026-05-20T04:18:00Z">
        <w:r w:rsidR="00E35901">
          <w:rPr>
            <w:rFonts w:ascii="Times New Roman" w:hAnsi="Times New Roman" w:cs="Times New Roman"/>
          </w:rPr>
          <w:t xml:space="preserve"> </w:t>
        </w:r>
      </w:ins>
      <w:del w:id="162" w:author="RW" w:date="2026-05-20T11:18:00Z" w16du:dateUtc="2026-05-20T04:18:00Z">
        <w:r w:rsidRPr="0057024D" w:rsidDel="00E35901">
          <w:rPr>
            <w:rFonts w:ascii="Times New Roman" w:hAnsi="Times New Roman" w:cs="Times New Roman"/>
          </w:rPr>
          <w:delText xml:space="preserve"> phosphorus </w:delText>
        </w:r>
      </w:del>
      <w:ins w:id="163" w:author="RW" w:date="2026-05-20T11:18:00Z" w16du:dateUtc="2026-05-20T04:18:00Z">
        <w:r w:rsidR="00E35901">
          <w:rPr>
            <w:rFonts w:ascii="Times New Roman" w:hAnsi="Times New Roman" w:cs="Times New Roman"/>
          </w:rPr>
          <w:t xml:space="preserve">P </w:t>
        </w:r>
      </w:ins>
      <w:r w:rsidRPr="0057024D">
        <w:rPr>
          <w:rFonts w:ascii="Times New Roman" w:hAnsi="Times New Roman" w:cs="Times New Roman"/>
        </w:rPr>
        <w:t>and base cation input.</w:t>
      </w:r>
    </w:p>
    <w:p w14:paraId="0B5B8162" w14:textId="3F827324" w:rsidR="00D40F4C" w:rsidRPr="0057024D" w:rsidRDefault="00D40F4C" w:rsidP="00AA2917">
      <w:pPr>
        <w:spacing w:after="0" w:line="360" w:lineRule="auto"/>
        <w:ind w:firstLine="720"/>
        <w:jc w:val="both"/>
        <w:rPr>
          <w:rFonts w:ascii="Times New Roman" w:hAnsi="Times New Roman" w:cs="Times New Roman"/>
        </w:rPr>
      </w:pPr>
      <w:r w:rsidRPr="0057024D">
        <w:rPr>
          <w:rFonts w:ascii="Times New Roman" w:hAnsi="Times New Roman" w:cs="Times New Roman"/>
        </w:rPr>
        <w:t xml:space="preserve">Exchangeable acidity was higher in CME, indicating a greater tendency to promote soil acidity stress compared to POME. Conversely, POME showed higher </w:t>
      </w:r>
      <w:del w:id="164" w:author="RW" w:date="2026-05-20T11:20:00Z" w16du:dateUtc="2026-05-20T04:20:00Z">
        <w:r w:rsidRPr="0057024D" w:rsidDel="00E35901">
          <w:rPr>
            <w:rFonts w:ascii="Times New Roman" w:hAnsi="Times New Roman" w:cs="Times New Roman"/>
          </w:rPr>
          <w:delText xml:space="preserve">potassium </w:delText>
        </w:r>
      </w:del>
      <w:ins w:id="165" w:author="RW" w:date="2026-05-20T11:20:00Z" w16du:dateUtc="2026-05-20T04:20:00Z">
        <w:r w:rsidR="00E35901">
          <w:rPr>
            <w:rFonts w:ascii="Times New Roman" w:hAnsi="Times New Roman" w:cs="Times New Roman"/>
          </w:rPr>
          <w:t>K</w:t>
        </w:r>
        <w:r w:rsidR="00E35901" w:rsidRPr="0057024D">
          <w:rPr>
            <w:rFonts w:ascii="Times New Roman" w:hAnsi="Times New Roman" w:cs="Times New Roman"/>
          </w:rPr>
          <w:t xml:space="preserve"> </w:t>
        </w:r>
      </w:ins>
      <w:r w:rsidRPr="0057024D">
        <w:rPr>
          <w:rFonts w:ascii="Times New Roman" w:hAnsi="Times New Roman" w:cs="Times New Roman"/>
        </w:rPr>
        <w:t xml:space="preserve">content, reflecting its stronger role in </w:t>
      </w:r>
      <w:del w:id="166" w:author="RW" w:date="2026-05-20T11:20:00Z" w16du:dateUtc="2026-05-20T04:20:00Z">
        <w:r w:rsidRPr="0057024D" w:rsidDel="00E35901">
          <w:rPr>
            <w:rFonts w:ascii="Times New Roman" w:hAnsi="Times New Roman" w:cs="Times New Roman"/>
          </w:rPr>
          <w:delText xml:space="preserve">potassium </w:delText>
        </w:r>
      </w:del>
      <w:ins w:id="167" w:author="RW" w:date="2026-05-20T11:20:00Z" w16du:dateUtc="2026-05-20T04:20:00Z">
        <w:r w:rsidR="00E35901">
          <w:rPr>
            <w:rFonts w:ascii="Times New Roman" w:hAnsi="Times New Roman" w:cs="Times New Roman"/>
          </w:rPr>
          <w:t>K</w:t>
        </w:r>
        <w:r w:rsidR="00E35901" w:rsidRPr="0057024D">
          <w:rPr>
            <w:rFonts w:ascii="Times New Roman" w:hAnsi="Times New Roman" w:cs="Times New Roman"/>
          </w:rPr>
          <w:t xml:space="preserve"> </w:t>
        </w:r>
      </w:ins>
      <w:r w:rsidRPr="0057024D">
        <w:rPr>
          <w:rFonts w:ascii="Times New Roman" w:hAnsi="Times New Roman" w:cs="Times New Roman"/>
        </w:rPr>
        <w:t>enrichment.</w:t>
      </w:r>
      <w:r w:rsidR="00E50537">
        <w:rPr>
          <w:rFonts w:ascii="Times New Roman" w:hAnsi="Times New Roman" w:cs="Times New Roman"/>
        </w:rPr>
        <w:t xml:space="preserve"> </w:t>
      </w:r>
      <w:r w:rsidRPr="0057024D">
        <w:rPr>
          <w:rFonts w:ascii="Times New Roman" w:hAnsi="Times New Roman" w:cs="Times New Roman"/>
        </w:rPr>
        <w:t xml:space="preserve">Effective cation exchange </w:t>
      </w:r>
      <w:r w:rsidRPr="0047529F">
        <w:rPr>
          <w:rFonts w:ascii="Times New Roman" w:hAnsi="Times New Roman" w:cs="Times New Roman"/>
        </w:rPr>
        <w:t xml:space="preserve">capacity </w:t>
      </w:r>
      <w:r w:rsidR="00E50537" w:rsidRPr="0047529F">
        <w:rPr>
          <w:rFonts w:ascii="Times New Roman" w:hAnsi="Times New Roman" w:cs="Times New Roman"/>
        </w:rPr>
        <w:t>(ECEC)</w:t>
      </w:r>
      <w:r w:rsidR="00E50537">
        <w:rPr>
          <w:rFonts w:ascii="Times New Roman" w:hAnsi="Times New Roman" w:cs="Times New Roman"/>
        </w:rPr>
        <w:t xml:space="preserve"> </w:t>
      </w:r>
      <w:r w:rsidRPr="0057024D">
        <w:rPr>
          <w:rFonts w:ascii="Times New Roman" w:hAnsi="Times New Roman" w:cs="Times New Roman"/>
        </w:rPr>
        <w:t>and base saturation were high in both effluents, but generally higher in CME, indicating strong nutrient loading potential in both wastes, with slightly different nutrient dominance patterns.</w:t>
      </w:r>
    </w:p>
    <w:p w14:paraId="507F45C5" w14:textId="77777777" w:rsidR="00F554BC" w:rsidRDefault="00F554BC" w:rsidP="00AA2917">
      <w:pPr>
        <w:spacing w:after="0" w:line="360" w:lineRule="auto"/>
        <w:jc w:val="both"/>
        <w:rPr>
          <w:rFonts w:ascii="Times New Roman" w:hAnsi="Times New Roman" w:cs="Times New Roman"/>
          <w:b/>
          <w:bCs/>
        </w:rPr>
      </w:pPr>
    </w:p>
    <w:p w14:paraId="3DA4871C" w14:textId="77777777" w:rsidR="000A4A0A" w:rsidRPr="000A4A0A" w:rsidRDefault="00FE0952" w:rsidP="00DD3073">
      <w:pPr>
        <w:pStyle w:val="af6"/>
        <w:spacing w:line="240" w:lineRule="auto"/>
        <w:ind w:left="0"/>
        <w:jc w:val="both"/>
        <w:rPr>
          <w:rFonts w:ascii="Times New Roman" w:hAnsi="Times New Roman" w:cs="Times New Roman"/>
          <w:bCs/>
        </w:rPr>
      </w:pPr>
      <w:r w:rsidRPr="0047529F">
        <w:rPr>
          <w:rFonts w:ascii="Times New Roman" w:hAnsi="Times New Roman" w:cs="Times New Roman"/>
          <w:b/>
        </w:rPr>
        <w:t>Table 6</w:t>
      </w:r>
      <w:r w:rsidR="000A4A0A" w:rsidRPr="0047529F">
        <w:rPr>
          <w:rFonts w:ascii="Times New Roman" w:hAnsi="Times New Roman" w:cs="Times New Roman"/>
          <w:b/>
        </w:rPr>
        <w:t>:</w:t>
      </w:r>
      <w:r w:rsidR="000A4A0A" w:rsidRPr="0047529F">
        <w:rPr>
          <w:rFonts w:ascii="Times New Roman" w:hAnsi="Times New Roman" w:cs="Times New Roman"/>
          <w:bCs/>
        </w:rPr>
        <w:t xml:space="preserve"> Chemical</w:t>
      </w:r>
      <w:r w:rsidR="000A4A0A" w:rsidRPr="000A4A0A">
        <w:rPr>
          <w:rFonts w:ascii="Times New Roman" w:hAnsi="Times New Roman" w:cs="Times New Roman"/>
          <w:bCs/>
        </w:rPr>
        <w:t xml:space="preserve"> composition of palm oil mill and cassava mill effluent sludge</w:t>
      </w:r>
    </w:p>
    <w:tbl>
      <w:tblPr>
        <w:tblStyle w:val="af5"/>
        <w:tblW w:w="5000" w:type="pct"/>
        <w:jc w:val="center"/>
        <w:tblLook w:val="04A0" w:firstRow="1" w:lastRow="0" w:firstColumn="1" w:lastColumn="0" w:noHBand="0" w:noVBand="1"/>
      </w:tblPr>
      <w:tblGrid>
        <w:gridCol w:w="4296"/>
        <w:gridCol w:w="2639"/>
        <w:gridCol w:w="2641"/>
      </w:tblGrid>
      <w:tr w:rsidR="000A4A0A" w:rsidRPr="000A4A0A" w14:paraId="762CD468" w14:textId="77777777" w:rsidTr="00DD3073">
        <w:trPr>
          <w:trHeight w:val="417"/>
          <w:jc w:val="center"/>
        </w:trPr>
        <w:tc>
          <w:tcPr>
            <w:tcW w:w="2243" w:type="pct"/>
          </w:tcPr>
          <w:p w14:paraId="6BE01044"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lastRenderedPageBreak/>
              <w:t>Parameter</w:t>
            </w:r>
          </w:p>
        </w:tc>
        <w:tc>
          <w:tcPr>
            <w:tcW w:w="1378" w:type="pct"/>
          </w:tcPr>
          <w:p w14:paraId="0DDCEB68"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POME</w:t>
            </w:r>
          </w:p>
        </w:tc>
        <w:tc>
          <w:tcPr>
            <w:tcW w:w="1379" w:type="pct"/>
          </w:tcPr>
          <w:p w14:paraId="6F3F9B11" w14:textId="77777777" w:rsidR="000A4A0A" w:rsidRPr="000A4A0A" w:rsidRDefault="000A4A0A" w:rsidP="00AA2917">
            <w:pPr>
              <w:pBdr>
                <w:bottom w:val="single" w:sz="4" w:space="1" w:color="auto"/>
              </w:pBdr>
              <w:spacing w:line="312" w:lineRule="auto"/>
              <w:jc w:val="both"/>
              <w:rPr>
                <w:rFonts w:ascii="Times New Roman" w:hAnsi="Times New Roman" w:cs="Times New Roman"/>
                <w:b/>
                <w:sz w:val="20"/>
                <w:szCs w:val="20"/>
              </w:rPr>
            </w:pPr>
            <w:r w:rsidRPr="000A4A0A">
              <w:rPr>
                <w:rFonts w:ascii="Times New Roman" w:hAnsi="Times New Roman" w:cs="Times New Roman"/>
                <w:b/>
                <w:sz w:val="20"/>
                <w:szCs w:val="20"/>
              </w:rPr>
              <w:t>CME</w:t>
            </w:r>
          </w:p>
        </w:tc>
      </w:tr>
      <w:tr w:rsidR="000A4A0A" w:rsidRPr="000A4A0A" w14:paraId="68483CDE" w14:textId="77777777" w:rsidTr="00DD3073">
        <w:trPr>
          <w:trHeight w:val="302"/>
          <w:jc w:val="center"/>
        </w:trPr>
        <w:tc>
          <w:tcPr>
            <w:tcW w:w="2243" w:type="pct"/>
          </w:tcPr>
          <w:p w14:paraId="30DD9617"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pH (1:2.5 H</w:t>
            </w:r>
            <w:r w:rsidRPr="000A4A0A">
              <w:rPr>
                <w:rFonts w:ascii="Times New Roman" w:hAnsi="Times New Roman" w:cs="Times New Roman"/>
                <w:sz w:val="20"/>
                <w:szCs w:val="20"/>
                <w:vertAlign w:val="subscript"/>
              </w:rPr>
              <w:t>2</w:t>
            </w:r>
            <w:r w:rsidRPr="000A4A0A">
              <w:rPr>
                <w:rFonts w:ascii="Times New Roman" w:hAnsi="Times New Roman" w:cs="Times New Roman"/>
                <w:sz w:val="20"/>
                <w:szCs w:val="20"/>
              </w:rPr>
              <w:t>O)</w:t>
            </w:r>
          </w:p>
        </w:tc>
        <w:tc>
          <w:tcPr>
            <w:tcW w:w="1378" w:type="pct"/>
          </w:tcPr>
          <w:p w14:paraId="3FD3B105"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5.2</w:t>
            </w:r>
          </w:p>
        </w:tc>
        <w:tc>
          <w:tcPr>
            <w:tcW w:w="1379" w:type="pct"/>
          </w:tcPr>
          <w:p w14:paraId="373ADD4A"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6.5</w:t>
            </w:r>
          </w:p>
        </w:tc>
      </w:tr>
      <w:tr w:rsidR="000A4A0A" w:rsidRPr="000A4A0A" w14:paraId="5488333B" w14:textId="77777777" w:rsidTr="00DD3073">
        <w:trPr>
          <w:trHeight w:val="302"/>
          <w:jc w:val="center"/>
        </w:trPr>
        <w:tc>
          <w:tcPr>
            <w:tcW w:w="2243" w:type="pct"/>
          </w:tcPr>
          <w:p w14:paraId="3653FA73"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Electrical Conductivity (dS/m)</w:t>
            </w:r>
          </w:p>
        </w:tc>
        <w:tc>
          <w:tcPr>
            <w:tcW w:w="1378" w:type="pct"/>
          </w:tcPr>
          <w:p w14:paraId="4EBBD38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0.272</w:t>
            </w:r>
          </w:p>
        </w:tc>
        <w:tc>
          <w:tcPr>
            <w:tcW w:w="1379" w:type="pct"/>
          </w:tcPr>
          <w:p w14:paraId="16AF0CB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0.795</w:t>
            </w:r>
          </w:p>
        </w:tc>
      </w:tr>
      <w:tr w:rsidR="000A4A0A" w:rsidRPr="000A4A0A" w14:paraId="6BB9DD47" w14:textId="77777777" w:rsidTr="00DD3073">
        <w:trPr>
          <w:trHeight w:val="288"/>
          <w:jc w:val="center"/>
        </w:trPr>
        <w:tc>
          <w:tcPr>
            <w:tcW w:w="2243" w:type="pct"/>
          </w:tcPr>
          <w:p w14:paraId="08223B5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Organic Carbon (g/kg)</w:t>
            </w:r>
          </w:p>
        </w:tc>
        <w:tc>
          <w:tcPr>
            <w:tcW w:w="1378" w:type="pct"/>
          </w:tcPr>
          <w:p w14:paraId="244B81CD"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5.40</w:t>
            </w:r>
          </w:p>
        </w:tc>
        <w:tc>
          <w:tcPr>
            <w:tcW w:w="1379" w:type="pct"/>
          </w:tcPr>
          <w:p w14:paraId="7FBF5F5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3.65</w:t>
            </w:r>
          </w:p>
        </w:tc>
      </w:tr>
      <w:tr w:rsidR="000A4A0A" w:rsidRPr="000A4A0A" w14:paraId="6431D116" w14:textId="77777777" w:rsidTr="00DD3073">
        <w:trPr>
          <w:trHeight w:val="302"/>
          <w:jc w:val="center"/>
        </w:trPr>
        <w:tc>
          <w:tcPr>
            <w:tcW w:w="2243" w:type="pct"/>
          </w:tcPr>
          <w:p w14:paraId="546AE80D"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Total Nitrogen (g/kg)</w:t>
            </w:r>
          </w:p>
        </w:tc>
        <w:tc>
          <w:tcPr>
            <w:tcW w:w="1378" w:type="pct"/>
          </w:tcPr>
          <w:p w14:paraId="24550CE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2.33</w:t>
            </w:r>
          </w:p>
        </w:tc>
        <w:tc>
          <w:tcPr>
            <w:tcW w:w="1379" w:type="pct"/>
          </w:tcPr>
          <w:p w14:paraId="6DDD772C"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1.58</w:t>
            </w:r>
          </w:p>
        </w:tc>
      </w:tr>
      <w:tr w:rsidR="000A4A0A" w:rsidRPr="000A4A0A" w14:paraId="40AECAC2" w14:textId="77777777" w:rsidTr="00DD3073">
        <w:trPr>
          <w:trHeight w:val="302"/>
          <w:jc w:val="center"/>
        </w:trPr>
        <w:tc>
          <w:tcPr>
            <w:tcW w:w="2243" w:type="pct"/>
          </w:tcPr>
          <w:p w14:paraId="662F2DCE"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Available Phosphorus (mg/kg)</w:t>
            </w:r>
          </w:p>
        </w:tc>
        <w:tc>
          <w:tcPr>
            <w:tcW w:w="1378" w:type="pct"/>
          </w:tcPr>
          <w:p w14:paraId="3AFD187E"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29.33</w:t>
            </w:r>
          </w:p>
        </w:tc>
        <w:tc>
          <w:tcPr>
            <w:tcW w:w="1379" w:type="pct"/>
          </w:tcPr>
          <w:p w14:paraId="1AA17FC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41.33</w:t>
            </w:r>
          </w:p>
        </w:tc>
      </w:tr>
      <w:tr w:rsidR="000A4A0A" w:rsidRPr="000A4A0A" w14:paraId="5827A032" w14:textId="77777777" w:rsidTr="00DD3073">
        <w:trPr>
          <w:trHeight w:val="288"/>
          <w:jc w:val="center"/>
        </w:trPr>
        <w:tc>
          <w:tcPr>
            <w:tcW w:w="2243" w:type="pct"/>
          </w:tcPr>
          <w:p w14:paraId="0CA53E6F" w14:textId="77777777" w:rsidR="000A4A0A" w:rsidRPr="000A4A0A" w:rsidRDefault="000A4A0A" w:rsidP="00AA2917">
            <w:pPr>
              <w:jc w:val="both"/>
              <w:rPr>
                <w:rFonts w:ascii="Times New Roman" w:hAnsi="Times New Roman" w:cs="Times New Roman"/>
                <w:sz w:val="20"/>
                <w:szCs w:val="20"/>
              </w:rPr>
            </w:pPr>
            <w:commentRangeStart w:id="168"/>
            <w:r w:rsidRPr="000A4A0A">
              <w:rPr>
                <w:rFonts w:ascii="Times New Roman" w:hAnsi="Times New Roman" w:cs="Times New Roman"/>
                <w:sz w:val="20"/>
                <w:szCs w:val="20"/>
              </w:rPr>
              <w:t>Exchangeable Acidity</w:t>
            </w:r>
            <w:commentRangeEnd w:id="168"/>
            <w:r w:rsidR="00DD3073" w:rsidRPr="000A4A0A">
              <w:rPr>
                <w:rStyle w:val="afe"/>
                <w:rFonts w:ascii="Times New Roman" w:hAnsi="Times New Roman" w:cs="Times New Roman"/>
                <w:sz w:val="20"/>
                <w:szCs w:val="20"/>
              </w:rPr>
              <w:commentReference w:id="168"/>
            </w:r>
          </w:p>
        </w:tc>
        <w:tc>
          <w:tcPr>
            <w:tcW w:w="1378" w:type="pct"/>
          </w:tcPr>
          <w:p w14:paraId="3A58E68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1.06</w:t>
            </w:r>
          </w:p>
        </w:tc>
        <w:tc>
          <w:tcPr>
            <w:tcW w:w="1379" w:type="pct"/>
          </w:tcPr>
          <w:p w14:paraId="7F9026A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2.00</w:t>
            </w:r>
          </w:p>
        </w:tc>
      </w:tr>
      <w:tr w:rsidR="000A4A0A" w:rsidRPr="000A4A0A" w14:paraId="5F2F7C5B" w14:textId="77777777" w:rsidTr="00DD3073">
        <w:trPr>
          <w:trHeight w:val="302"/>
          <w:jc w:val="center"/>
        </w:trPr>
        <w:tc>
          <w:tcPr>
            <w:tcW w:w="2243" w:type="pct"/>
          </w:tcPr>
          <w:p w14:paraId="03397B9B" w14:textId="77777777" w:rsidR="000A4A0A" w:rsidRPr="00DD3073" w:rsidRDefault="000A4A0A" w:rsidP="00AA2917">
            <w:pPr>
              <w:jc w:val="both"/>
              <w:rPr>
                <w:rFonts w:ascii="Times New Roman" w:hAnsi="Times New Roman" w:cs="Times New Roman"/>
                <w:sz w:val="20"/>
                <w:szCs w:val="20"/>
                <w:highlight w:val="yellow"/>
              </w:rPr>
            </w:pPr>
            <w:r w:rsidRPr="00DD3073">
              <w:rPr>
                <w:rFonts w:ascii="Times New Roman" w:hAnsi="Times New Roman" w:cs="Times New Roman"/>
                <w:sz w:val="20"/>
                <w:szCs w:val="20"/>
                <w:highlight w:val="yellow"/>
              </w:rPr>
              <w:t>Calcium (cmol/kg)</w:t>
            </w:r>
          </w:p>
        </w:tc>
        <w:tc>
          <w:tcPr>
            <w:tcW w:w="1378" w:type="pct"/>
          </w:tcPr>
          <w:p w14:paraId="4F4789D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10.8</w:t>
            </w:r>
          </w:p>
        </w:tc>
        <w:tc>
          <w:tcPr>
            <w:tcW w:w="1379" w:type="pct"/>
          </w:tcPr>
          <w:p w14:paraId="067F5D6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18.40</w:t>
            </w:r>
          </w:p>
        </w:tc>
      </w:tr>
      <w:tr w:rsidR="000A4A0A" w:rsidRPr="000A4A0A" w14:paraId="09020715" w14:textId="77777777" w:rsidTr="00DD3073">
        <w:trPr>
          <w:trHeight w:val="302"/>
          <w:jc w:val="center"/>
        </w:trPr>
        <w:tc>
          <w:tcPr>
            <w:tcW w:w="2243" w:type="pct"/>
          </w:tcPr>
          <w:p w14:paraId="3BC28886" w14:textId="77777777" w:rsidR="000A4A0A" w:rsidRPr="00DD3073" w:rsidRDefault="000A4A0A" w:rsidP="00AA2917">
            <w:pPr>
              <w:jc w:val="both"/>
              <w:rPr>
                <w:rFonts w:ascii="Times New Roman" w:hAnsi="Times New Roman" w:cs="Times New Roman"/>
                <w:sz w:val="20"/>
                <w:szCs w:val="20"/>
                <w:highlight w:val="yellow"/>
              </w:rPr>
            </w:pPr>
            <w:r w:rsidRPr="00DD3073">
              <w:rPr>
                <w:rFonts w:ascii="Times New Roman" w:hAnsi="Times New Roman" w:cs="Times New Roman"/>
                <w:sz w:val="20"/>
                <w:szCs w:val="20"/>
                <w:highlight w:val="yellow"/>
              </w:rPr>
              <w:t>Magnesium (cmol/kg)</w:t>
            </w:r>
          </w:p>
        </w:tc>
        <w:tc>
          <w:tcPr>
            <w:tcW w:w="1378" w:type="pct"/>
          </w:tcPr>
          <w:p w14:paraId="30FC51E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3.6</w:t>
            </w:r>
          </w:p>
        </w:tc>
        <w:tc>
          <w:tcPr>
            <w:tcW w:w="1379" w:type="pct"/>
          </w:tcPr>
          <w:p w14:paraId="5ADDC601"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3.07</w:t>
            </w:r>
          </w:p>
        </w:tc>
      </w:tr>
      <w:tr w:rsidR="000A4A0A" w:rsidRPr="000A4A0A" w14:paraId="1AD601A9" w14:textId="77777777" w:rsidTr="00DD3073">
        <w:trPr>
          <w:trHeight w:val="288"/>
          <w:jc w:val="center"/>
        </w:trPr>
        <w:tc>
          <w:tcPr>
            <w:tcW w:w="2243" w:type="pct"/>
          </w:tcPr>
          <w:p w14:paraId="2DD667A1" w14:textId="77777777" w:rsidR="000A4A0A" w:rsidRPr="00DD3073" w:rsidRDefault="000A4A0A" w:rsidP="00AA2917">
            <w:pPr>
              <w:jc w:val="both"/>
              <w:rPr>
                <w:rFonts w:ascii="Times New Roman" w:hAnsi="Times New Roman" w:cs="Times New Roman"/>
                <w:sz w:val="20"/>
                <w:szCs w:val="20"/>
                <w:highlight w:val="yellow"/>
              </w:rPr>
            </w:pPr>
            <w:r w:rsidRPr="00DD3073">
              <w:rPr>
                <w:rFonts w:ascii="Times New Roman" w:hAnsi="Times New Roman" w:cs="Times New Roman"/>
                <w:sz w:val="20"/>
                <w:szCs w:val="20"/>
                <w:highlight w:val="yellow"/>
              </w:rPr>
              <w:t>Sodium (cmol/kg)</w:t>
            </w:r>
          </w:p>
        </w:tc>
        <w:tc>
          <w:tcPr>
            <w:tcW w:w="1378" w:type="pct"/>
          </w:tcPr>
          <w:p w14:paraId="15524B68"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0.347</w:t>
            </w:r>
          </w:p>
        </w:tc>
        <w:tc>
          <w:tcPr>
            <w:tcW w:w="1379" w:type="pct"/>
          </w:tcPr>
          <w:p w14:paraId="112385F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0.432</w:t>
            </w:r>
          </w:p>
        </w:tc>
      </w:tr>
      <w:tr w:rsidR="000A4A0A" w:rsidRPr="000A4A0A" w14:paraId="6DCB7801" w14:textId="77777777" w:rsidTr="00DD3073">
        <w:trPr>
          <w:trHeight w:val="302"/>
          <w:jc w:val="center"/>
        </w:trPr>
        <w:tc>
          <w:tcPr>
            <w:tcW w:w="2243" w:type="pct"/>
          </w:tcPr>
          <w:p w14:paraId="1F0A7016" w14:textId="77777777" w:rsidR="000A4A0A" w:rsidRPr="00DD3073" w:rsidRDefault="000A4A0A" w:rsidP="00AA2917">
            <w:pPr>
              <w:jc w:val="both"/>
              <w:rPr>
                <w:rFonts w:ascii="Times New Roman" w:hAnsi="Times New Roman" w:cs="Times New Roman"/>
                <w:sz w:val="20"/>
                <w:szCs w:val="20"/>
                <w:highlight w:val="yellow"/>
              </w:rPr>
            </w:pPr>
            <w:r w:rsidRPr="00DD3073">
              <w:rPr>
                <w:rFonts w:ascii="Times New Roman" w:hAnsi="Times New Roman" w:cs="Times New Roman"/>
                <w:sz w:val="20"/>
                <w:szCs w:val="20"/>
                <w:highlight w:val="yellow"/>
              </w:rPr>
              <w:t>Potassium (cmol/kg)</w:t>
            </w:r>
          </w:p>
        </w:tc>
        <w:tc>
          <w:tcPr>
            <w:tcW w:w="1378" w:type="pct"/>
          </w:tcPr>
          <w:p w14:paraId="6E7ABE9A"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1.702</w:t>
            </w:r>
          </w:p>
        </w:tc>
        <w:tc>
          <w:tcPr>
            <w:tcW w:w="1379" w:type="pct"/>
          </w:tcPr>
          <w:p w14:paraId="75EF062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0.174</w:t>
            </w:r>
          </w:p>
        </w:tc>
      </w:tr>
      <w:tr w:rsidR="000A4A0A" w:rsidRPr="000A4A0A" w14:paraId="7DAA0441" w14:textId="77777777" w:rsidTr="00DD3073">
        <w:trPr>
          <w:trHeight w:val="302"/>
          <w:jc w:val="center"/>
        </w:trPr>
        <w:tc>
          <w:tcPr>
            <w:tcW w:w="2243" w:type="pct"/>
          </w:tcPr>
          <w:p w14:paraId="31C7B1FB"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ECEC (cmol/kg)</w:t>
            </w:r>
          </w:p>
        </w:tc>
        <w:tc>
          <w:tcPr>
            <w:tcW w:w="1378" w:type="pct"/>
          </w:tcPr>
          <w:p w14:paraId="5503A826"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17.51</w:t>
            </w:r>
          </w:p>
        </w:tc>
        <w:tc>
          <w:tcPr>
            <w:tcW w:w="1379" w:type="pct"/>
          </w:tcPr>
          <w:p w14:paraId="08569BF7"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24.08</w:t>
            </w:r>
          </w:p>
        </w:tc>
      </w:tr>
      <w:tr w:rsidR="000A4A0A" w:rsidRPr="000A4A0A" w14:paraId="4D6FB352" w14:textId="77777777" w:rsidTr="00DD3073">
        <w:trPr>
          <w:trHeight w:val="288"/>
          <w:jc w:val="center"/>
        </w:trPr>
        <w:tc>
          <w:tcPr>
            <w:tcW w:w="2243" w:type="pct"/>
          </w:tcPr>
          <w:p w14:paraId="7E723449"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Base Saturation (%)</w:t>
            </w:r>
          </w:p>
        </w:tc>
        <w:tc>
          <w:tcPr>
            <w:tcW w:w="1378" w:type="pct"/>
          </w:tcPr>
          <w:p w14:paraId="7E4CCC54"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93.94</w:t>
            </w:r>
          </w:p>
        </w:tc>
        <w:tc>
          <w:tcPr>
            <w:tcW w:w="1379" w:type="pct"/>
          </w:tcPr>
          <w:p w14:paraId="63479D70" w14:textId="77777777" w:rsidR="000A4A0A" w:rsidRPr="000A4A0A" w:rsidRDefault="000A4A0A" w:rsidP="00AA2917">
            <w:pPr>
              <w:jc w:val="both"/>
              <w:rPr>
                <w:rFonts w:ascii="Times New Roman" w:hAnsi="Times New Roman" w:cs="Times New Roman"/>
                <w:sz w:val="20"/>
                <w:szCs w:val="20"/>
              </w:rPr>
            </w:pPr>
            <w:r w:rsidRPr="000A4A0A">
              <w:rPr>
                <w:rFonts w:ascii="Times New Roman" w:hAnsi="Times New Roman" w:cs="Times New Roman"/>
                <w:sz w:val="20"/>
                <w:szCs w:val="20"/>
              </w:rPr>
              <w:t>91.69</w:t>
            </w:r>
          </w:p>
        </w:tc>
      </w:tr>
    </w:tbl>
    <w:p w14:paraId="513F1E44" w14:textId="77777777" w:rsidR="00D97A76" w:rsidRPr="00D97A76" w:rsidRDefault="00D97A76" w:rsidP="00AA2917">
      <w:pPr>
        <w:spacing w:after="0" w:line="360" w:lineRule="auto"/>
        <w:jc w:val="both"/>
        <w:rPr>
          <w:rFonts w:ascii="Times New Roman" w:hAnsi="Times New Roman" w:cs="Times New Roman"/>
          <w:sz w:val="20"/>
          <w:szCs w:val="20"/>
        </w:rPr>
      </w:pPr>
      <w:r w:rsidRPr="00D97A76">
        <w:rPr>
          <w:rFonts w:ascii="Times New Roman" w:hAnsi="Times New Roman" w:cs="Times New Roman"/>
          <w:sz w:val="20"/>
          <w:szCs w:val="20"/>
        </w:rPr>
        <w:t>Key: ECEC – effective cation exchange capacity; POME – palm oil mill effluent sludge; CME – cassava mill effluent sludge.</w:t>
      </w:r>
    </w:p>
    <w:p w14:paraId="7D78E97F" w14:textId="77777777" w:rsidR="000A4A0A" w:rsidRDefault="000A4A0A" w:rsidP="00AA2917">
      <w:pPr>
        <w:spacing w:after="0" w:line="360" w:lineRule="auto"/>
        <w:jc w:val="both"/>
        <w:rPr>
          <w:rFonts w:ascii="Times New Roman" w:hAnsi="Times New Roman" w:cs="Times New Roman"/>
          <w:b/>
          <w:bCs/>
        </w:rPr>
      </w:pPr>
    </w:p>
    <w:p w14:paraId="22A2A254" w14:textId="77777777" w:rsidR="0078330E" w:rsidRDefault="0078330E" w:rsidP="00AA2917">
      <w:pPr>
        <w:spacing w:after="0" w:line="360" w:lineRule="auto"/>
        <w:jc w:val="both"/>
        <w:rPr>
          <w:rFonts w:ascii="Times New Roman" w:hAnsi="Times New Roman" w:cs="Times New Roman"/>
          <w:b/>
          <w:bCs/>
        </w:rPr>
      </w:pPr>
    </w:p>
    <w:p w14:paraId="543A274A" w14:textId="77777777" w:rsidR="0078330E" w:rsidRPr="00AE33B1" w:rsidRDefault="0078330E" w:rsidP="00AA2917">
      <w:pPr>
        <w:spacing w:after="0" w:line="360" w:lineRule="auto"/>
        <w:jc w:val="both"/>
        <w:rPr>
          <w:rFonts w:ascii="Times New Roman" w:hAnsi="Times New Roman" w:cs="Times New Roman"/>
          <w:b/>
          <w:bCs/>
        </w:rPr>
      </w:pPr>
      <w:r>
        <w:rPr>
          <w:noProof/>
        </w:rPr>
        <w:drawing>
          <wp:inline distT="0" distB="0" distL="0" distR="0" wp14:anchorId="30DB69F5" wp14:editId="6C7CAA27">
            <wp:extent cx="6166884" cy="3115930"/>
            <wp:effectExtent l="0" t="0" r="5715" b="8890"/>
            <wp:docPr id="1575683958" name="Chart 1">
              <a:extLst xmlns:a="http://schemas.openxmlformats.org/drawingml/2006/main">
                <a:ext uri="{FF2B5EF4-FFF2-40B4-BE49-F238E27FC236}">
                  <a16:creationId xmlns:a16="http://schemas.microsoft.com/office/drawing/2014/main" id="{C2162BA6-6C45-E5AB-5BEF-F6573CCC4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6021341" w14:textId="77777777" w:rsidR="009E5CEE" w:rsidRPr="0078330E" w:rsidRDefault="009E5CEE" w:rsidP="00AA2917">
      <w:pPr>
        <w:spacing w:after="0" w:line="360" w:lineRule="auto"/>
        <w:jc w:val="both"/>
        <w:rPr>
          <w:rFonts w:ascii="Times New Roman" w:hAnsi="Times New Roman" w:cs="Times New Roman"/>
          <w:b/>
          <w:bCs/>
        </w:rPr>
      </w:pPr>
      <w:commentRangeStart w:id="169"/>
      <w:r>
        <w:rPr>
          <w:rFonts w:ascii="Times New Roman" w:hAnsi="Times New Roman" w:cs="Times New Roman"/>
          <w:b/>
          <w:bCs/>
        </w:rPr>
        <w:t>Figure</w:t>
      </w:r>
      <w:r w:rsidR="00A43499">
        <w:rPr>
          <w:rFonts w:ascii="Times New Roman" w:hAnsi="Times New Roman" w:cs="Times New Roman"/>
          <w:b/>
          <w:bCs/>
        </w:rPr>
        <w:t xml:space="preserve"> </w:t>
      </w:r>
      <w:r>
        <w:rPr>
          <w:rFonts w:ascii="Times New Roman" w:hAnsi="Times New Roman" w:cs="Times New Roman"/>
          <w:b/>
          <w:bCs/>
        </w:rPr>
        <w:t>2</w:t>
      </w:r>
      <w:r w:rsidRPr="0078330E">
        <w:rPr>
          <w:rFonts w:ascii="Times New Roman" w:hAnsi="Times New Roman" w:cs="Times New Roman"/>
          <w:b/>
          <w:bCs/>
        </w:rPr>
        <w:t xml:space="preserve">: </w:t>
      </w:r>
      <w:commentRangeEnd w:id="169"/>
      <w:r w:rsidR="00DD3073" w:rsidRPr="0078330E">
        <w:rPr>
          <w:rStyle w:val="afe"/>
          <w:rFonts w:ascii="Times New Roman" w:hAnsi="Times New Roman" w:cs="Times New Roman"/>
          <w:sz w:val="24"/>
          <w:szCs w:val="24"/>
        </w:rPr>
        <w:commentReference w:id="169"/>
      </w:r>
      <w:r w:rsidRPr="0078330E">
        <w:rPr>
          <w:rFonts w:ascii="Times New Roman" w:hAnsi="Times New Roman" w:cs="Times New Roman"/>
        </w:rPr>
        <w:t>Chemical composition of palm oil mill and cassava mill effluent sludge</w:t>
      </w:r>
    </w:p>
    <w:p w14:paraId="28A9887F" w14:textId="77777777" w:rsidR="00A00B97" w:rsidRDefault="00A00B97" w:rsidP="00AA2917">
      <w:pPr>
        <w:spacing w:after="0" w:line="360" w:lineRule="auto"/>
        <w:jc w:val="both"/>
        <w:rPr>
          <w:rFonts w:ascii="Times New Roman" w:hAnsi="Times New Roman" w:cs="Times New Roman"/>
          <w:b/>
          <w:bCs/>
        </w:rPr>
      </w:pPr>
    </w:p>
    <w:p w14:paraId="0AE6287D" w14:textId="77777777" w:rsidR="0057024D" w:rsidRPr="00AE33B1" w:rsidRDefault="0057024D" w:rsidP="00AA2917">
      <w:pPr>
        <w:spacing w:after="0" w:line="360" w:lineRule="auto"/>
        <w:jc w:val="both"/>
        <w:rPr>
          <w:rFonts w:ascii="Times New Roman" w:hAnsi="Times New Roman" w:cs="Times New Roman"/>
          <w:b/>
          <w:bCs/>
        </w:rPr>
      </w:pPr>
      <w:r w:rsidRPr="00AE33B1">
        <w:rPr>
          <w:rFonts w:ascii="Times New Roman" w:hAnsi="Times New Roman" w:cs="Times New Roman"/>
          <w:b/>
          <w:bCs/>
        </w:rPr>
        <w:t xml:space="preserve">Soil </w:t>
      </w:r>
      <w:r w:rsidR="00F10BC1" w:rsidRPr="00AE33B1">
        <w:rPr>
          <w:rFonts w:ascii="Times New Roman" w:hAnsi="Times New Roman" w:cs="Times New Roman"/>
          <w:b/>
          <w:bCs/>
        </w:rPr>
        <w:t>fertility status and implications</w:t>
      </w:r>
    </w:p>
    <w:p w14:paraId="3AABE74D" w14:textId="2D8FBA1F" w:rsidR="0025377B" w:rsidRDefault="0057024D" w:rsidP="00AA2917">
      <w:pPr>
        <w:spacing w:after="0" w:line="360" w:lineRule="auto"/>
        <w:jc w:val="both"/>
        <w:rPr>
          <w:rFonts w:ascii="Times New Roman" w:hAnsi="Times New Roman" w:cs="Times New Roman"/>
          <w:bCs/>
        </w:rPr>
      </w:pPr>
      <w:r w:rsidRPr="0057024D">
        <w:rPr>
          <w:rFonts w:ascii="Times New Roman" w:hAnsi="Times New Roman" w:cs="Times New Roman"/>
        </w:rPr>
        <w:t>Across all soil types, effluent-amended soils showed moderate to high fertility levels compared to control soils, which consistently exhibited lower nutrient status.</w:t>
      </w:r>
      <w:r w:rsidR="0047529F">
        <w:rPr>
          <w:rFonts w:ascii="Times New Roman" w:hAnsi="Times New Roman" w:cs="Times New Roman"/>
        </w:rPr>
        <w:t xml:space="preserve"> </w:t>
      </w:r>
      <w:r w:rsidR="0025377B" w:rsidRPr="0057024D">
        <w:rPr>
          <w:rFonts w:ascii="Times New Roman" w:hAnsi="Times New Roman" w:cs="Times New Roman"/>
        </w:rPr>
        <w:t>C</w:t>
      </w:r>
      <w:r w:rsidR="0047529F">
        <w:rPr>
          <w:rFonts w:ascii="Times New Roman" w:hAnsi="Times New Roman" w:cs="Times New Roman"/>
        </w:rPr>
        <w:t>oastal Plain Sand</w:t>
      </w:r>
      <w:r w:rsidR="0025377B" w:rsidRPr="0057024D">
        <w:rPr>
          <w:rFonts w:ascii="Times New Roman" w:hAnsi="Times New Roman" w:cs="Times New Roman"/>
        </w:rPr>
        <w:t xml:space="preserve"> soils </w:t>
      </w:r>
      <w:r w:rsidR="0025377B" w:rsidRPr="0057024D">
        <w:rPr>
          <w:rFonts w:ascii="Times New Roman" w:hAnsi="Times New Roman" w:cs="Times New Roman"/>
        </w:rPr>
        <w:lastRenderedPageBreak/>
        <w:t xml:space="preserve">showed moderate fertility under CME, while </w:t>
      </w:r>
      <w:r w:rsidR="0047529F">
        <w:rPr>
          <w:rFonts w:ascii="Times New Roman" w:hAnsi="Times New Roman" w:cs="Times New Roman"/>
        </w:rPr>
        <w:t xml:space="preserve">Beach Ridge </w:t>
      </w:r>
      <w:r w:rsidR="0025377B" w:rsidRPr="0057024D">
        <w:rPr>
          <w:rFonts w:ascii="Times New Roman" w:hAnsi="Times New Roman" w:cs="Times New Roman"/>
        </w:rPr>
        <w:t>S</w:t>
      </w:r>
      <w:r w:rsidR="0047529F">
        <w:rPr>
          <w:rFonts w:ascii="Times New Roman" w:hAnsi="Times New Roman" w:cs="Times New Roman"/>
        </w:rPr>
        <w:t>and</w:t>
      </w:r>
      <w:r w:rsidR="0025377B" w:rsidRPr="0057024D">
        <w:rPr>
          <w:rFonts w:ascii="Times New Roman" w:hAnsi="Times New Roman" w:cs="Times New Roman"/>
        </w:rPr>
        <w:t xml:space="preserve"> </w:t>
      </w:r>
      <w:r w:rsidR="00AD18AE" w:rsidRPr="0057024D">
        <w:rPr>
          <w:rFonts w:ascii="Times New Roman" w:hAnsi="Times New Roman" w:cs="Times New Roman"/>
        </w:rPr>
        <w:t>soil</w:t>
      </w:r>
      <w:r w:rsidR="0025377B" w:rsidRPr="0057024D">
        <w:rPr>
          <w:rFonts w:ascii="Times New Roman" w:hAnsi="Times New Roman" w:cs="Times New Roman"/>
        </w:rPr>
        <w:t xml:space="preserve"> exhibited generally lower fertility, especially under control conditions. </w:t>
      </w:r>
      <w:r w:rsidR="00AD18AE" w:rsidRPr="0057024D">
        <w:rPr>
          <w:rFonts w:ascii="Times New Roman" w:hAnsi="Times New Roman" w:cs="Times New Roman"/>
        </w:rPr>
        <w:t>S</w:t>
      </w:r>
      <w:r w:rsidR="00AD18AE">
        <w:rPr>
          <w:rFonts w:ascii="Times New Roman" w:hAnsi="Times New Roman" w:cs="Times New Roman"/>
        </w:rPr>
        <w:t>andstone</w:t>
      </w:r>
      <w:r w:rsidR="0047529F">
        <w:rPr>
          <w:rFonts w:ascii="Times New Roman" w:hAnsi="Times New Roman" w:cs="Times New Roman"/>
        </w:rPr>
        <w:t xml:space="preserve"> Shale</w:t>
      </w:r>
      <w:r w:rsidR="0025377B" w:rsidRPr="0057024D">
        <w:rPr>
          <w:rFonts w:ascii="Times New Roman" w:hAnsi="Times New Roman" w:cs="Times New Roman"/>
        </w:rPr>
        <w:t xml:space="preserve"> soils showed variable fertility but improved nutrient </w:t>
      </w:r>
      <w:r w:rsidR="0025377B" w:rsidRPr="0047529F">
        <w:rPr>
          <w:rFonts w:ascii="Times New Roman" w:hAnsi="Times New Roman" w:cs="Times New Roman"/>
        </w:rPr>
        <w:t>status under effluent treatments.</w:t>
      </w:r>
      <w:r w:rsidR="00E50537" w:rsidRPr="0047529F">
        <w:rPr>
          <w:rFonts w:ascii="Times New Roman" w:hAnsi="Times New Roman" w:cs="Times New Roman"/>
        </w:rPr>
        <w:t xml:space="preserve"> </w:t>
      </w:r>
      <w:r w:rsidR="0025377B" w:rsidRPr="0047529F">
        <w:rPr>
          <w:rFonts w:ascii="Times New Roman" w:hAnsi="Times New Roman" w:cs="Times New Roman"/>
        </w:rPr>
        <w:t>Overall, POME consistently enhanced soil chemical and physical properties more effectively than CME, while control soils remained nutrient-deficient across all indicators.</w:t>
      </w:r>
      <w:r w:rsidR="00F06DE8" w:rsidRPr="0047529F">
        <w:rPr>
          <w:rFonts w:ascii="Times New Roman" w:hAnsi="Times New Roman" w:cs="Times New Roman"/>
        </w:rPr>
        <w:t xml:space="preserve"> Table 7</w:t>
      </w:r>
      <w:r w:rsidR="0025377B" w:rsidRPr="0047529F">
        <w:rPr>
          <w:rFonts w:ascii="Times New Roman" w:hAnsi="Times New Roman" w:cs="Times New Roman"/>
        </w:rPr>
        <w:t xml:space="preserve"> presents the criteria employed for the assessment of soil</w:t>
      </w:r>
      <w:r w:rsidR="00F06DE8" w:rsidRPr="0047529F">
        <w:rPr>
          <w:rFonts w:ascii="Times New Roman" w:hAnsi="Times New Roman" w:cs="Times New Roman"/>
        </w:rPr>
        <w:t xml:space="preserve"> characteristics status. Table 8</w:t>
      </w:r>
      <w:r w:rsidR="0025377B" w:rsidRPr="0047529F">
        <w:rPr>
          <w:rFonts w:ascii="Times New Roman" w:hAnsi="Times New Roman" w:cs="Times New Roman"/>
        </w:rPr>
        <w:t xml:space="preserve"> presents </w:t>
      </w:r>
      <w:r w:rsidR="0025377B" w:rsidRPr="0047529F">
        <w:rPr>
          <w:rFonts w:ascii="Times New Roman" w:hAnsi="Times New Roman" w:cs="Times New Roman"/>
          <w:bCs/>
        </w:rPr>
        <w:t>characteristics and fertility levels</w:t>
      </w:r>
      <w:r w:rsidR="00E50537" w:rsidRPr="0047529F">
        <w:rPr>
          <w:rFonts w:ascii="Times New Roman" w:hAnsi="Times New Roman" w:cs="Times New Roman"/>
          <w:bCs/>
        </w:rPr>
        <w:t xml:space="preserve"> </w:t>
      </w:r>
      <w:r w:rsidR="0025377B" w:rsidRPr="0047529F">
        <w:rPr>
          <w:rFonts w:ascii="Times New Roman" w:hAnsi="Times New Roman" w:cs="Times New Roman"/>
          <w:bCs/>
        </w:rPr>
        <w:t xml:space="preserve">in POME- and CME-amended </w:t>
      </w:r>
      <w:r w:rsidR="00AD18AE" w:rsidRPr="0047529F">
        <w:rPr>
          <w:rFonts w:ascii="Times New Roman" w:hAnsi="Times New Roman" w:cs="Times New Roman"/>
          <w:bCs/>
        </w:rPr>
        <w:t>soils,</w:t>
      </w:r>
      <w:r w:rsidR="009E5CEE" w:rsidRPr="0047529F">
        <w:rPr>
          <w:rFonts w:ascii="Times New Roman" w:hAnsi="Times New Roman" w:cs="Times New Roman"/>
          <w:bCs/>
        </w:rPr>
        <w:t xml:space="preserve"> and </w:t>
      </w:r>
      <w:r w:rsidR="00F06DE8" w:rsidRPr="0047529F">
        <w:rPr>
          <w:rFonts w:ascii="Times New Roman" w:hAnsi="Times New Roman" w:cs="Times New Roman"/>
          <w:bCs/>
        </w:rPr>
        <w:t>Table 9</w:t>
      </w:r>
      <w:r w:rsidR="0025377B" w:rsidRPr="0047529F">
        <w:rPr>
          <w:rFonts w:ascii="Times New Roman" w:hAnsi="Times New Roman" w:cs="Times New Roman"/>
          <w:bCs/>
        </w:rPr>
        <w:t xml:space="preserve"> presents effluent</w:t>
      </w:r>
      <w:r w:rsidR="0025377B" w:rsidRPr="0025377B">
        <w:rPr>
          <w:rFonts w:ascii="Times New Roman" w:hAnsi="Times New Roman" w:cs="Times New Roman"/>
          <w:bCs/>
        </w:rPr>
        <w:t xml:space="preserve"> characteristics and fertility level</w:t>
      </w:r>
      <w:r w:rsidR="000F124A">
        <w:rPr>
          <w:rFonts w:ascii="Times New Roman" w:hAnsi="Times New Roman" w:cs="Times New Roman"/>
          <w:bCs/>
        </w:rPr>
        <w:t>s</w:t>
      </w:r>
      <w:r w:rsidR="0025377B" w:rsidRPr="0025377B">
        <w:rPr>
          <w:rFonts w:ascii="Times New Roman" w:hAnsi="Times New Roman" w:cs="Times New Roman"/>
          <w:bCs/>
        </w:rPr>
        <w:t xml:space="preserve"> for </w:t>
      </w:r>
      <w:r w:rsidR="0025377B">
        <w:rPr>
          <w:rFonts w:ascii="Times New Roman" w:hAnsi="Times New Roman" w:cs="Times New Roman"/>
          <w:bCs/>
        </w:rPr>
        <w:t>palm oil and cassava mills</w:t>
      </w:r>
      <w:r w:rsidR="009E5CEE">
        <w:rPr>
          <w:rFonts w:ascii="Times New Roman" w:hAnsi="Times New Roman" w:cs="Times New Roman"/>
          <w:bCs/>
        </w:rPr>
        <w:t xml:space="preserve"> obtained from </w:t>
      </w:r>
      <w:r w:rsidR="0047529F">
        <w:rPr>
          <w:rFonts w:ascii="Times New Roman" w:hAnsi="Times New Roman" w:cs="Times New Roman"/>
          <w:bCs/>
        </w:rPr>
        <w:t>fieldwork</w:t>
      </w:r>
      <w:r w:rsidR="009E5CEE">
        <w:rPr>
          <w:rFonts w:ascii="Times New Roman" w:hAnsi="Times New Roman" w:cs="Times New Roman"/>
          <w:bCs/>
        </w:rPr>
        <w:t>.</w:t>
      </w:r>
    </w:p>
    <w:p w14:paraId="091BF369" w14:textId="77777777" w:rsidR="00AD18AE" w:rsidRPr="0025377B" w:rsidRDefault="00AD18AE" w:rsidP="00AA2917">
      <w:pPr>
        <w:spacing w:after="0" w:line="360" w:lineRule="auto"/>
        <w:jc w:val="both"/>
        <w:rPr>
          <w:rFonts w:ascii="Times New Roman" w:hAnsi="Times New Roman" w:cs="Times New Roman"/>
          <w:bCs/>
        </w:rPr>
      </w:pPr>
    </w:p>
    <w:p w14:paraId="6545F2D8" w14:textId="77777777" w:rsidR="00A00B97" w:rsidRPr="0047529F" w:rsidRDefault="00F06DE8" w:rsidP="00AA2917">
      <w:pPr>
        <w:tabs>
          <w:tab w:val="left" w:pos="1518"/>
        </w:tabs>
        <w:spacing w:after="0"/>
        <w:jc w:val="both"/>
        <w:rPr>
          <w:rFonts w:ascii="Times New Roman" w:hAnsi="Times New Roman" w:cs="Times New Roman"/>
          <w:bCs/>
        </w:rPr>
      </w:pPr>
      <w:r w:rsidRPr="0047529F">
        <w:rPr>
          <w:rFonts w:ascii="Times New Roman" w:hAnsi="Times New Roman" w:cs="Times New Roman"/>
          <w:b/>
        </w:rPr>
        <w:t>Table 7</w:t>
      </w:r>
      <w:r w:rsidR="00D97A76" w:rsidRPr="0047529F">
        <w:rPr>
          <w:rFonts w:ascii="Times New Roman" w:hAnsi="Times New Roman" w:cs="Times New Roman"/>
          <w:b/>
        </w:rPr>
        <w:t>:</w:t>
      </w:r>
      <w:r w:rsidR="00E50537" w:rsidRPr="0047529F">
        <w:rPr>
          <w:rFonts w:ascii="Times New Roman" w:hAnsi="Times New Roman" w:cs="Times New Roman"/>
          <w:b/>
        </w:rPr>
        <w:t xml:space="preserve"> </w:t>
      </w:r>
      <w:r w:rsidR="00D97A76" w:rsidRPr="00AD18AE">
        <w:rPr>
          <w:rFonts w:ascii="Times New Roman" w:hAnsi="Times New Roman" w:cs="Times New Roman"/>
          <w:bCs/>
        </w:rPr>
        <w:t>Criteria for assessment of the status of soil characteristics</w:t>
      </w:r>
      <w:r w:rsidR="00A00B97" w:rsidRPr="00AD18AE">
        <w:rPr>
          <w:rFonts w:ascii="Times New Roman" w:hAnsi="Times New Roman" w:cs="Times New Roman"/>
          <w:bCs/>
        </w:rPr>
        <w:t>. Source: Federal Fisheries Department / Federal Ministry of Agriculture and Rural Development (2012)</w:t>
      </w:r>
    </w:p>
    <w:p w14:paraId="47823BEF" w14:textId="77777777" w:rsidR="00D97A76" w:rsidRDefault="00D97A76" w:rsidP="00AA2917">
      <w:pPr>
        <w:tabs>
          <w:tab w:val="left" w:pos="1518"/>
        </w:tabs>
        <w:spacing w:after="0"/>
        <w:jc w:val="both"/>
        <w:rPr>
          <w:rFonts w:ascii="Times New Roman" w:hAnsi="Times New Roman" w:cs="Times New Roman"/>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1159"/>
        <w:gridCol w:w="1557"/>
        <w:gridCol w:w="1557"/>
        <w:gridCol w:w="1276"/>
        <w:gridCol w:w="1955"/>
      </w:tblGrid>
      <w:tr w:rsidR="00A00B97" w:rsidRPr="00AD18AE" w14:paraId="75A46296"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6A421624" w14:textId="77777777" w:rsidR="00A00B97" w:rsidRPr="00AD18AE" w:rsidRDefault="00A00B97" w:rsidP="00AA2917">
            <w:pPr>
              <w:tabs>
                <w:tab w:val="left" w:pos="1518"/>
              </w:tabs>
              <w:spacing w:after="0" w:line="240" w:lineRule="auto"/>
              <w:jc w:val="both"/>
              <w:rPr>
                <w:rFonts w:ascii="Times New Roman" w:hAnsi="Times New Roman" w:cs="Times New Roman"/>
                <w:b/>
                <w:sz w:val="22"/>
                <w:szCs w:val="22"/>
              </w:rPr>
            </w:pPr>
            <w:r w:rsidRPr="00AD18AE">
              <w:rPr>
                <w:rFonts w:ascii="Times New Roman" w:hAnsi="Times New Roman" w:cs="Times New Roman"/>
                <w:b/>
                <w:sz w:val="22"/>
                <w:szCs w:val="22"/>
              </w:rPr>
              <w:t>Soil Characteristics</w:t>
            </w:r>
          </w:p>
        </w:tc>
        <w:tc>
          <w:tcPr>
            <w:tcW w:w="605" w:type="pct"/>
            <w:tcBorders>
              <w:top w:val="single" w:sz="4" w:space="0" w:color="auto"/>
              <w:left w:val="single" w:sz="4" w:space="0" w:color="auto"/>
              <w:bottom w:val="single" w:sz="4" w:space="0" w:color="auto"/>
              <w:right w:val="single" w:sz="4" w:space="0" w:color="auto"/>
            </w:tcBorders>
          </w:tcPr>
          <w:p w14:paraId="04584683" w14:textId="77777777" w:rsidR="00A00B97" w:rsidRPr="00AD18AE" w:rsidRDefault="00A00B97" w:rsidP="00AD18AE">
            <w:pPr>
              <w:tabs>
                <w:tab w:val="left" w:pos="1518"/>
              </w:tabs>
              <w:spacing w:after="0" w:line="240" w:lineRule="auto"/>
              <w:jc w:val="center"/>
              <w:rPr>
                <w:rFonts w:ascii="Times New Roman" w:hAnsi="Times New Roman" w:cs="Times New Roman"/>
                <w:b/>
                <w:sz w:val="22"/>
                <w:szCs w:val="22"/>
              </w:rPr>
            </w:pPr>
            <w:r w:rsidRPr="00AD18AE">
              <w:rPr>
                <w:rFonts w:ascii="Times New Roman" w:hAnsi="Times New Roman" w:cs="Times New Roman"/>
                <w:b/>
                <w:sz w:val="22"/>
                <w:szCs w:val="22"/>
              </w:rPr>
              <w:t>Very low</w:t>
            </w:r>
          </w:p>
        </w:tc>
        <w:tc>
          <w:tcPr>
            <w:tcW w:w="813" w:type="pct"/>
            <w:tcBorders>
              <w:top w:val="single" w:sz="4" w:space="0" w:color="auto"/>
              <w:left w:val="single" w:sz="4" w:space="0" w:color="auto"/>
              <w:bottom w:val="single" w:sz="4" w:space="0" w:color="auto"/>
              <w:right w:val="single" w:sz="4" w:space="0" w:color="auto"/>
            </w:tcBorders>
          </w:tcPr>
          <w:p w14:paraId="4995C47D" w14:textId="77777777" w:rsidR="00A00B97" w:rsidRPr="00AD18AE" w:rsidRDefault="00A00B97" w:rsidP="00AD18AE">
            <w:pPr>
              <w:tabs>
                <w:tab w:val="left" w:pos="1518"/>
              </w:tabs>
              <w:spacing w:after="0" w:line="240" w:lineRule="auto"/>
              <w:jc w:val="center"/>
              <w:rPr>
                <w:rFonts w:ascii="Times New Roman" w:hAnsi="Times New Roman" w:cs="Times New Roman"/>
                <w:b/>
                <w:sz w:val="22"/>
                <w:szCs w:val="22"/>
              </w:rPr>
            </w:pPr>
            <w:r w:rsidRPr="00AD18AE">
              <w:rPr>
                <w:rFonts w:ascii="Times New Roman" w:hAnsi="Times New Roman" w:cs="Times New Roman"/>
                <w:b/>
                <w:sz w:val="22"/>
                <w:szCs w:val="22"/>
              </w:rPr>
              <w:t>Low</w:t>
            </w:r>
          </w:p>
        </w:tc>
        <w:tc>
          <w:tcPr>
            <w:tcW w:w="813" w:type="pct"/>
            <w:tcBorders>
              <w:top w:val="single" w:sz="4" w:space="0" w:color="auto"/>
              <w:left w:val="single" w:sz="4" w:space="0" w:color="auto"/>
              <w:bottom w:val="single" w:sz="4" w:space="0" w:color="auto"/>
              <w:right w:val="single" w:sz="4" w:space="0" w:color="auto"/>
            </w:tcBorders>
          </w:tcPr>
          <w:p w14:paraId="119FD265" w14:textId="77777777" w:rsidR="00A00B97" w:rsidRPr="00AD18AE" w:rsidRDefault="00A00B97" w:rsidP="00AD18AE">
            <w:pPr>
              <w:tabs>
                <w:tab w:val="left" w:pos="1518"/>
              </w:tabs>
              <w:spacing w:after="0" w:line="240" w:lineRule="auto"/>
              <w:jc w:val="center"/>
              <w:rPr>
                <w:rFonts w:ascii="Times New Roman" w:hAnsi="Times New Roman" w:cs="Times New Roman"/>
                <w:b/>
                <w:sz w:val="22"/>
                <w:szCs w:val="22"/>
              </w:rPr>
            </w:pPr>
            <w:r w:rsidRPr="00AD18AE">
              <w:rPr>
                <w:rFonts w:ascii="Times New Roman" w:hAnsi="Times New Roman" w:cs="Times New Roman"/>
                <w:b/>
                <w:sz w:val="22"/>
                <w:szCs w:val="22"/>
              </w:rPr>
              <w:t>Medium</w:t>
            </w:r>
          </w:p>
        </w:tc>
        <w:tc>
          <w:tcPr>
            <w:tcW w:w="666" w:type="pct"/>
            <w:tcBorders>
              <w:top w:val="single" w:sz="4" w:space="0" w:color="auto"/>
              <w:left w:val="single" w:sz="4" w:space="0" w:color="auto"/>
              <w:bottom w:val="single" w:sz="4" w:space="0" w:color="auto"/>
              <w:right w:val="single" w:sz="4" w:space="0" w:color="auto"/>
            </w:tcBorders>
          </w:tcPr>
          <w:p w14:paraId="3B571E25" w14:textId="77777777" w:rsidR="00A00B97" w:rsidRPr="00AD18AE" w:rsidRDefault="00A00B97" w:rsidP="00AD18AE">
            <w:pPr>
              <w:tabs>
                <w:tab w:val="left" w:pos="1518"/>
              </w:tabs>
              <w:spacing w:after="0" w:line="240" w:lineRule="auto"/>
              <w:jc w:val="center"/>
              <w:rPr>
                <w:rFonts w:ascii="Times New Roman" w:hAnsi="Times New Roman" w:cs="Times New Roman"/>
                <w:b/>
                <w:sz w:val="22"/>
                <w:szCs w:val="22"/>
              </w:rPr>
            </w:pPr>
            <w:r w:rsidRPr="00AD18AE">
              <w:rPr>
                <w:rFonts w:ascii="Times New Roman" w:hAnsi="Times New Roman" w:cs="Times New Roman"/>
                <w:b/>
                <w:sz w:val="22"/>
                <w:szCs w:val="22"/>
              </w:rPr>
              <w:t>High</w:t>
            </w:r>
          </w:p>
        </w:tc>
        <w:tc>
          <w:tcPr>
            <w:tcW w:w="1021" w:type="pct"/>
            <w:tcBorders>
              <w:top w:val="single" w:sz="4" w:space="0" w:color="auto"/>
              <w:left w:val="single" w:sz="4" w:space="0" w:color="auto"/>
              <w:bottom w:val="single" w:sz="4" w:space="0" w:color="auto"/>
              <w:right w:val="single" w:sz="4" w:space="0" w:color="auto"/>
            </w:tcBorders>
          </w:tcPr>
          <w:p w14:paraId="182C46CA" w14:textId="77777777" w:rsidR="00A00B97" w:rsidRPr="00AD18AE" w:rsidRDefault="00A00B97" w:rsidP="00AD18AE">
            <w:pPr>
              <w:tabs>
                <w:tab w:val="left" w:pos="1518"/>
              </w:tabs>
              <w:spacing w:after="0" w:line="240" w:lineRule="auto"/>
              <w:jc w:val="center"/>
              <w:rPr>
                <w:rFonts w:ascii="Times New Roman" w:hAnsi="Times New Roman" w:cs="Times New Roman"/>
                <w:b/>
                <w:sz w:val="22"/>
                <w:szCs w:val="22"/>
              </w:rPr>
            </w:pPr>
            <w:r w:rsidRPr="00AD18AE">
              <w:rPr>
                <w:rFonts w:ascii="Times New Roman" w:hAnsi="Times New Roman" w:cs="Times New Roman"/>
                <w:b/>
                <w:sz w:val="22"/>
                <w:szCs w:val="22"/>
              </w:rPr>
              <w:t>Very High</w:t>
            </w:r>
          </w:p>
        </w:tc>
      </w:tr>
      <w:tr w:rsidR="00A00B97" w:rsidRPr="00AD18AE" w14:paraId="6659ADA2"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3E66FEF7" w14:textId="1D6DD847"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 xml:space="preserve">Organic </w:t>
            </w:r>
            <w:r w:rsidR="00AD18AE" w:rsidRPr="00AD18AE">
              <w:rPr>
                <w:rFonts w:ascii="Times New Roman" w:hAnsi="Times New Roman" w:cs="Times New Roman"/>
                <w:bCs/>
                <w:sz w:val="22"/>
                <w:szCs w:val="22"/>
              </w:rPr>
              <w:t>C</w:t>
            </w:r>
            <w:r w:rsidRPr="00AD18AE">
              <w:rPr>
                <w:rFonts w:ascii="Times New Roman" w:hAnsi="Times New Roman" w:cs="Times New Roman"/>
                <w:bCs/>
                <w:sz w:val="22"/>
                <w:szCs w:val="22"/>
              </w:rPr>
              <w:t xml:space="preserve"> (g/kg)</w:t>
            </w:r>
          </w:p>
        </w:tc>
        <w:tc>
          <w:tcPr>
            <w:tcW w:w="605" w:type="pct"/>
            <w:tcBorders>
              <w:top w:val="single" w:sz="4" w:space="0" w:color="auto"/>
              <w:left w:val="single" w:sz="4" w:space="0" w:color="auto"/>
              <w:bottom w:val="single" w:sz="4" w:space="0" w:color="auto"/>
              <w:right w:val="single" w:sz="4" w:space="0" w:color="auto"/>
            </w:tcBorders>
          </w:tcPr>
          <w:p w14:paraId="105027EB"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&lt; 4.0</w:t>
            </w:r>
          </w:p>
        </w:tc>
        <w:tc>
          <w:tcPr>
            <w:tcW w:w="813" w:type="pct"/>
            <w:tcBorders>
              <w:top w:val="single" w:sz="4" w:space="0" w:color="auto"/>
              <w:left w:val="single" w:sz="4" w:space="0" w:color="auto"/>
              <w:bottom w:val="single" w:sz="4" w:space="0" w:color="auto"/>
              <w:right w:val="single" w:sz="4" w:space="0" w:color="auto"/>
            </w:tcBorders>
          </w:tcPr>
          <w:p w14:paraId="6E182235"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4.0 – 10</w:t>
            </w:r>
          </w:p>
        </w:tc>
        <w:tc>
          <w:tcPr>
            <w:tcW w:w="813" w:type="pct"/>
            <w:tcBorders>
              <w:top w:val="single" w:sz="4" w:space="0" w:color="auto"/>
              <w:left w:val="single" w:sz="4" w:space="0" w:color="auto"/>
              <w:bottom w:val="single" w:sz="4" w:space="0" w:color="auto"/>
              <w:right w:val="single" w:sz="4" w:space="0" w:color="auto"/>
            </w:tcBorders>
          </w:tcPr>
          <w:p w14:paraId="2EE5422B"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10 – 14</w:t>
            </w:r>
          </w:p>
        </w:tc>
        <w:tc>
          <w:tcPr>
            <w:tcW w:w="666" w:type="pct"/>
            <w:tcBorders>
              <w:top w:val="single" w:sz="4" w:space="0" w:color="auto"/>
              <w:left w:val="single" w:sz="4" w:space="0" w:color="auto"/>
              <w:bottom w:val="single" w:sz="4" w:space="0" w:color="auto"/>
              <w:right w:val="single" w:sz="4" w:space="0" w:color="auto"/>
            </w:tcBorders>
          </w:tcPr>
          <w:p w14:paraId="2C28294A"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14 – 20</w:t>
            </w:r>
          </w:p>
        </w:tc>
        <w:tc>
          <w:tcPr>
            <w:tcW w:w="1021" w:type="pct"/>
            <w:tcBorders>
              <w:top w:val="single" w:sz="4" w:space="0" w:color="auto"/>
              <w:left w:val="single" w:sz="4" w:space="0" w:color="auto"/>
              <w:bottom w:val="single" w:sz="4" w:space="0" w:color="auto"/>
              <w:right w:val="single" w:sz="4" w:space="0" w:color="auto"/>
            </w:tcBorders>
          </w:tcPr>
          <w:p w14:paraId="1BC4C22B"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&gt;20</w:t>
            </w:r>
          </w:p>
        </w:tc>
      </w:tr>
      <w:tr w:rsidR="00A00B97" w:rsidRPr="00AD18AE" w14:paraId="56C3FC8A"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1966FAAB" w14:textId="2B654E25"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 xml:space="preserve">Total </w:t>
            </w:r>
            <w:r w:rsidR="00AD18AE" w:rsidRPr="00AD18AE">
              <w:rPr>
                <w:rFonts w:ascii="Times New Roman" w:hAnsi="Times New Roman" w:cs="Times New Roman"/>
                <w:bCs/>
                <w:sz w:val="22"/>
                <w:szCs w:val="22"/>
              </w:rPr>
              <w:t>N</w:t>
            </w:r>
            <w:r w:rsidRPr="00AD18AE">
              <w:rPr>
                <w:rFonts w:ascii="Times New Roman" w:hAnsi="Times New Roman" w:cs="Times New Roman"/>
                <w:bCs/>
                <w:sz w:val="22"/>
                <w:szCs w:val="22"/>
              </w:rPr>
              <w:t xml:space="preserve"> (g/kg)</w:t>
            </w:r>
          </w:p>
        </w:tc>
        <w:tc>
          <w:tcPr>
            <w:tcW w:w="605" w:type="pct"/>
            <w:tcBorders>
              <w:top w:val="single" w:sz="4" w:space="0" w:color="auto"/>
              <w:left w:val="single" w:sz="4" w:space="0" w:color="auto"/>
              <w:bottom w:val="single" w:sz="4" w:space="0" w:color="auto"/>
              <w:right w:val="single" w:sz="4" w:space="0" w:color="auto"/>
            </w:tcBorders>
          </w:tcPr>
          <w:p w14:paraId="1EAB2B4B"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0.3- 0.5</w:t>
            </w:r>
          </w:p>
        </w:tc>
        <w:tc>
          <w:tcPr>
            <w:tcW w:w="813" w:type="pct"/>
            <w:tcBorders>
              <w:top w:val="single" w:sz="4" w:space="0" w:color="auto"/>
              <w:left w:val="single" w:sz="4" w:space="0" w:color="auto"/>
              <w:bottom w:val="single" w:sz="4" w:space="0" w:color="auto"/>
              <w:right w:val="single" w:sz="4" w:space="0" w:color="auto"/>
            </w:tcBorders>
          </w:tcPr>
          <w:p w14:paraId="27A8A66D"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0.6 – 1.0</w:t>
            </w:r>
          </w:p>
        </w:tc>
        <w:tc>
          <w:tcPr>
            <w:tcW w:w="813" w:type="pct"/>
            <w:tcBorders>
              <w:top w:val="single" w:sz="4" w:space="0" w:color="auto"/>
              <w:left w:val="single" w:sz="4" w:space="0" w:color="auto"/>
              <w:bottom w:val="single" w:sz="4" w:space="0" w:color="auto"/>
              <w:right w:val="single" w:sz="4" w:space="0" w:color="auto"/>
            </w:tcBorders>
          </w:tcPr>
          <w:p w14:paraId="0C0576B2"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1.1 – 1.5</w:t>
            </w:r>
          </w:p>
        </w:tc>
        <w:tc>
          <w:tcPr>
            <w:tcW w:w="666" w:type="pct"/>
            <w:tcBorders>
              <w:top w:val="single" w:sz="4" w:space="0" w:color="auto"/>
              <w:left w:val="single" w:sz="4" w:space="0" w:color="auto"/>
              <w:bottom w:val="single" w:sz="4" w:space="0" w:color="auto"/>
              <w:right w:val="single" w:sz="4" w:space="0" w:color="auto"/>
            </w:tcBorders>
          </w:tcPr>
          <w:p w14:paraId="48A74F00"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1.6 – 2.0</w:t>
            </w:r>
          </w:p>
        </w:tc>
        <w:tc>
          <w:tcPr>
            <w:tcW w:w="1021" w:type="pct"/>
            <w:tcBorders>
              <w:top w:val="single" w:sz="4" w:space="0" w:color="auto"/>
              <w:left w:val="single" w:sz="4" w:space="0" w:color="auto"/>
              <w:bottom w:val="single" w:sz="4" w:space="0" w:color="auto"/>
              <w:right w:val="single" w:sz="4" w:space="0" w:color="auto"/>
            </w:tcBorders>
          </w:tcPr>
          <w:p w14:paraId="558E7FA7"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2.1-2.4</w:t>
            </w:r>
          </w:p>
        </w:tc>
      </w:tr>
      <w:tr w:rsidR="00A00B97" w:rsidRPr="00AD18AE" w14:paraId="1FF49701"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37BC0FED" w14:textId="77777777"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Available P (mg/kg)</w:t>
            </w:r>
          </w:p>
        </w:tc>
        <w:tc>
          <w:tcPr>
            <w:tcW w:w="605" w:type="pct"/>
            <w:tcBorders>
              <w:top w:val="single" w:sz="4" w:space="0" w:color="auto"/>
              <w:left w:val="single" w:sz="4" w:space="0" w:color="auto"/>
              <w:bottom w:val="single" w:sz="4" w:space="0" w:color="auto"/>
              <w:right w:val="single" w:sz="4" w:space="0" w:color="auto"/>
            </w:tcBorders>
          </w:tcPr>
          <w:p w14:paraId="44BBD01D"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&lt;3</w:t>
            </w:r>
          </w:p>
        </w:tc>
        <w:tc>
          <w:tcPr>
            <w:tcW w:w="813" w:type="pct"/>
            <w:tcBorders>
              <w:top w:val="single" w:sz="4" w:space="0" w:color="auto"/>
              <w:left w:val="single" w:sz="4" w:space="0" w:color="auto"/>
              <w:bottom w:val="single" w:sz="4" w:space="0" w:color="auto"/>
              <w:right w:val="single" w:sz="4" w:space="0" w:color="auto"/>
            </w:tcBorders>
          </w:tcPr>
          <w:p w14:paraId="742BBA47"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3 – 7</w:t>
            </w:r>
          </w:p>
        </w:tc>
        <w:tc>
          <w:tcPr>
            <w:tcW w:w="813" w:type="pct"/>
            <w:tcBorders>
              <w:top w:val="single" w:sz="4" w:space="0" w:color="auto"/>
              <w:left w:val="single" w:sz="4" w:space="0" w:color="auto"/>
              <w:bottom w:val="single" w:sz="4" w:space="0" w:color="auto"/>
              <w:right w:val="single" w:sz="4" w:space="0" w:color="auto"/>
            </w:tcBorders>
          </w:tcPr>
          <w:p w14:paraId="4C963C83"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7 - 20</w:t>
            </w:r>
          </w:p>
        </w:tc>
        <w:tc>
          <w:tcPr>
            <w:tcW w:w="666" w:type="pct"/>
            <w:tcBorders>
              <w:top w:val="single" w:sz="4" w:space="0" w:color="auto"/>
              <w:left w:val="single" w:sz="4" w:space="0" w:color="auto"/>
              <w:bottom w:val="single" w:sz="4" w:space="0" w:color="auto"/>
              <w:right w:val="single" w:sz="4" w:space="0" w:color="auto"/>
            </w:tcBorders>
          </w:tcPr>
          <w:p w14:paraId="3A9C5E35"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&gt; 20</w:t>
            </w:r>
          </w:p>
        </w:tc>
        <w:tc>
          <w:tcPr>
            <w:tcW w:w="1021" w:type="pct"/>
            <w:tcBorders>
              <w:top w:val="single" w:sz="4" w:space="0" w:color="auto"/>
              <w:left w:val="single" w:sz="4" w:space="0" w:color="auto"/>
              <w:bottom w:val="single" w:sz="4" w:space="0" w:color="auto"/>
              <w:right w:val="single" w:sz="4" w:space="0" w:color="auto"/>
            </w:tcBorders>
          </w:tcPr>
          <w:p w14:paraId="1BD6F152" w14:textId="2D2C4EC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p>
        </w:tc>
      </w:tr>
      <w:tr w:rsidR="00A00B97" w:rsidRPr="00AD18AE" w14:paraId="4E1355E9"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0551CE65" w14:textId="77777777"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Exchangeable Ca (cmol/kg)</w:t>
            </w:r>
          </w:p>
        </w:tc>
        <w:tc>
          <w:tcPr>
            <w:tcW w:w="605" w:type="pct"/>
            <w:tcBorders>
              <w:top w:val="single" w:sz="4" w:space="0" w:color="auto"/>
              <w:left w:val="single" w:sz="4" w:space="0" w:color="auto"/>
              <w:bottom w:val="single" w:sz="4" w:space="0" w:color="auto"/>
              <w:right w:val="single" w:sz="4" w:space="0" w:color="auto"/>
            </w:tcBorders>
          </w:tcPr>
          <w:p w14:paraId="2E67A1AE"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0.12-0.2</w:t>
            </w:r>
          </w:p>
        </w:tc>
        <w:tc>
          <w:tcPr>
            <w:tcW w:w="813" w:type="pct"/>
            <w:tcBorders>
              <w:top w:val="single" w:sz="4" w:space="0" w:color="auto"/>
              <w:left w:val="single" w:sz="4" w:space="0" w:color="auto"/>
              <w:bottom w:val="single" w:sz="4" w:space="0" w:color="auto"/>
              <w:right w:val="single" w:sz="4" w:space="0" w:color="auto"/>
            </w:tcBorders>
          </w:tcPr>
          <w:p w14:paraId="58B25166"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&lt; 2.0</w:t>
            </w:r>
          </w:p>
        </w:tc>
        <w:tc>
          <w:tcPr>
            <w:tcW w:w="813" w:type="pct"/>
            <w:tcBorders>
              <w:top w:val="single" w:sz="4" w:space="0" w:color="auto"/>
              <w:left w:val="single" w:sz="4" w:space="0" w:color="auto"/>
              <w:bottom w:val="single" w:sz="4" w:space="0" w:color="auto"/>
              <w:right w:val="single" w:sz="4" w:space="0" w:color="auto"/>
            </w:tcBorders>
          </w:tcPr>
          <w:p w14:paraId="4BE990F1"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2</w:t>
            </w:r>
          </w:p>
        </w:tc>
        <w:tc>
          <w:tcPr>
            <w:tcW w:w="666" w:type="pct"/>
            <w:tcBorders>
              <w:top w:val="single" w:sz="4" w:space="0" w:color="auto"/>
              <w:left w:val="single" w:sz="4" w:space="0" w:color="auto"/>
              <w:bottom w:val="single" w:sz="4" w:space="0" w:color="auto"/>
              <w:right w:val="single" w:sz="4" w:space="0" w:color="auto"/>
            </w:tcBorders>
          </w:tcPr>
          <w:p w14:paraId="5A6A540D"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&gt; 2.6</w:t>
            </w:r>
          </w:p>
        </w:tc>
        <w:tc>
          <w:tcPr>
            <w:tcW w:w="1021" w:type="pct"/>
            <w:tcBorders>
              <w:top w:val="single" w:sz="4" w:space="0" w:color="auto"/>
              <w:left w:val="single" w:sz="4" w:space="0" w:color="auto"/>
              <w:bottom w:val="single" w:sz="4" w:space="0" w:color="auto"/>
              <w:right w:val="single" w:sz="4" w:space="0" w:color="auto"/>
            </w:tcBorders>
          </w:tcPr>
          <w:p w14:paraId="3C276325" w14:textId="17D6E164"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p>
        </w:tc>
      </w:tr>
      <w:tr w:rsidR="00A00B97" w:rsidRPr="00AD18AE" w14:paraId="7ACC8CD8"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56D3B2D2" w14:textId="6DF3FDE6"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Exchangeable M</w:t>
            </w:r>
            <w:r w:rsidR="00AD18AE" w:rsidRPr="00AD18AE">
              <w:rPr>
                <w:rFonts w:ascii="Times New Roman" w:hAnsi="Times New Roman" w:cs="Times New Roman"/>
                <w:bCs/>
                <w:sz w:val="22"/>
                <w:szCs w:val="22"/>
              </w:rPr>
              <w:t>g</w:t>
            </w:r>
            <w:r w:rsidRPr="00AD18AE">
              <w:rPr>
                <w:rFonts w:ascii="Times New Roman" w:hAnsi="Times New Roman" w:cs="Times New Roman"/>
                <w:bCs/>
                <w:sz w:val="22"/>
                <w:szCs w:val="22"/>
              </w:rPr>
              <w:t xml:space="preserve"> (cmol/kg)</w:t>
            </w:r>
          </w:p>
        </w:tc>
        <w:tc>
          <w:tcPr>
            <w:tcW w:w="605" w:type="pct"/>
            <w:tcBorders>
              <w:top w:val="single" w:sz="4" w:space="0" w:color="auto"/>
              <w:left w:val="single" w:sz="4" w:space="0" w:color="auto"/>
              <w:bottom w:val="single" w:sz="4" w:space="0" w:color="auto"/>
              <w:right w:val="single" w:sz="4" w:space="0" w:color="auto"/>
            </w:tcBorders>
          </w:tcPr>
          <w:p w14:paraId="128000B4"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0.12-0.2</w:t>
            </w:r>
          </w:p>
        </w:tc>
        <w:tc>
          <w:tcPr>
            <w:tcW w:w="813" w:type="pct"/>
            <w:tcBorders>
              <w:top w:val="single" w:sz="4" w:space="0" w:color="auto"/>
              <w:left w:val="single" w:sz="4" w:space="0" w:color="auto"/>
              <w:bottom w:val="single" w:sz="4" w:space="0" w:color="auto"/>
              <w:right w:val="single" w:sz="4" w:space="0" w:color="auto"/>
            </w:tcBorders>
          </w:tcPr>
          <w:p w14:paraId="53A7A7C5"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&lt; 0.45</w:t>
            </w:r>
          </w:p>
        </w:tc>
        <w:tc>
          <w:tcPr>
            <w:tcW w:w="813" w:type="pct"/>
            <w:tcBorders>
              <w:top w:val="single" w:sz="4" w:space="0" w:color="auto"/>
              <w:left w:val="single" w:sz="4" w:space="0" w:color="auto"/>
              <w:bottom w:val="single" w:sz="4" w:space="0" w:color="auto"/>
              <w:right w:val="single" w:sz="4" w:space="0" w:color="auto"/>
            </w:tcBorders>
          </w:tcPr>
          <w:p w14:paraId="61DC1B1D" w14:textId="29917C8A"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p>
        </w:tc>
        <w:tc>
          <w:tcPr>
            <w:tcW w:w="666" w:type="pct"/>
            <w:tcBorders>
              <w:top w:val="single" w:sz="4" w:space="0" w:color="auto"/>
              <w:left w:val="single" w:sz="4" w:space="0" w:color="auto"/>
              <w:bottom w:val="single" w:sz="4" w:space="0" w:color="auto"/>
              <w:right w:val="single" w:sz="4" w:space="0" w:color="auto"/>
            </w:tcBorders>
          </w:tcPr>
          <w:p w14:paraId="54090C9D" w14:textId="4D639159"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p>
        </w:tc>
        <w:tc>
          <w:tcPr>
            <w:tcW w:w="1021" w:type="pct"/>
            <w:tcBorders>
              <w:top w:val="single" w:sz="4" w:space="0" w:color="auto"/>
              <w:left w:val="single" w:sz="4" w:space="0" w:color="auto"/>
              <w:bottom w:val="single" w:sz="4" w:space="0" w:color="auto"/>
              <w:right w:val="single" w:sz="4" w:space="0" w:color="auto"/>
            </w:tcBorders>
          </w:tcPr>
          <w:p w14:paraId="7A35BE25" w14:textId="7FCBEDA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p>
        </w:tc>
      </w:tr>
      <w:tr w:rsidR="00A00B97" w:rsidRPr="00AD18AE" w14:paraId="3B031CAF"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144440F8" w14:textId="487A2444"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 xml:space="preserve">Exchangeable </w:t>
            </w:r>
            <w:r w:rsidR="00AD18AE" w:rsidRPr="00AD18AE">
              <w:rPr>
                <w:rFonts w:ascii="Times New Roman" w:hAnsi="Times New Roman" w:cs="Times New Roman"/>
                <w:bCs/>
                <w:sz w:val="22"/>
                <w:szCs w:val="22"/>
              </w:rPr>
              <w:t>K</w:t>
            </w:r>
            <w:r w:rsidRPr="00AD18AE">
              <w:rPr>
                <w:rFonts w:ascii="Times New Roman" w:hAnsi="Times New Roman" w:cs="Times New Roman"/>
                <w:bCs/>
                <w:sz w:val="22"/>
                <w:szCs w:val="22"/>
              </w:rPr>
              <w:t xml:space="preserve"> (cmol/kg)</w:t>
            </w:r>
          </w:p>
        </w:tc>
        <w:tc>
          <w:tcPr>
            <w:tcW w:w="605" w:type="pct"/>
            <w:tcBorders>
              <w:top w:val="single" w:sz="4" w:space="0" w:color="auto"/>
              <w:left w:val="single" w:sz="4" w:space="0" w:color="auto"/>
              <w:bottom w:val="single" w:sz="4" w:space="0" w:color="auto"/>
              <w:right w:val="single" w:sz="4" w:space="0" w:color="auto"/>
            </w:tcBorders>
          </w:tcPr>
          <w:p w14:paraId="197D1F5F"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0.12-0.2</w:t>
            </w:r>
          </w:p>
        </w:tc>
        <w:tc>
          <w:tcPr>
            <w:tcW w:w="813" w:type="pct"/>
            <w:tcBorders>
              <w:top w:val="single" w:sz="4" w:space="0" w:color="auto"/>
              <w:left w:val="single" w:sz="4" w:space="0" w:color="auto"/>
              <w:bottom w:val="single" w:sz="4" w:space="0" w:color="auto"/>
              <w:right w:val="single" w:sz="4" w:space="0" w:color="auto"/>
            </w:tcBorders>
          </w:tcPr>
          <w:p w14:paraId="7029389B"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0.21 – 0.3</w:t>
            </w:r>
          </w:p>
        </w:tc>
        <w:tc>
          <w:tcPr>
            <w:tcW w:w="813" w:type="pct"/>
            <w:tcBorders>
              <w:top w:val="single" w:sz="4" w:space="0" w:color="auto"/>
              <w:left w:val="single" w:sz="4" w:space="0" w:color="auto"/>
              <w:bottom w:val="single" w:sz="4" w:space="0" w:color="auto"/>
              <w:right w:val="single" w:sz="4" w:space="0" w:color="auto"/>
            </w:tcBorders>
          </w:tcPr>
          <w:p w14:paraId="786D7BE1"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0.31 – 0.6</w:t>
            </w:r>
          </w:p>
        </w:tc>
        <w:tc>
          <w:tcPr>
            <w:tcW w:w="666" w:type="pct"/>
            <w:tcBorders>
              <w:top w:val="single" w:sz="4" w:space="0" w:color="auto"/>
              <w:left w:val="single" w:sz="4" w:space="0" w:color="auto"/>
              <w:bottom w:val="single" w:sz="4" w:space="0" w:color="auto"/>
              <w:right w:val="single" w:sz="4" w:space="0" w:color="auto"/>
            </w:tcBorders>
          </w:tcPr>
          <w:p w14:paraId="1B366465"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0.61 – 0.73</w:t>
            </w:r>
          </w:p>
        </w:tc>
        <w:tc>
          <w:tcPr>
            <w:tcW w:w="1021" w:type="pct"/>
            <w:tcBorders>
              <w:top w:val="single" w:sz="4" w:space="0" w:color="auto"/>
              <w:left w:val="single" w:sz="4" w:space="0" w:color="auto"/>
              <w:bottom w:val="single" w:sz="4" w:space="0" w:color="auto"/>
              <w:right w:val="single" w:sz="4" w:space="0" w:color="auto"/>
            </w:tcBorders>
          </w:tcPr>
          <w:p w14:paraId="10B641B3" w14:textId="4D691634"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p>
        </w:tc>
      </w:tr>
      <w:tr w:rsidR="00A00B97" w:rsidRPr="00AD18AE" w14:paraId="5CB05D15"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0170494F" w14:textId="77777777"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ECEC</w:t>
            </w:r>
          </w:p>
        </w:tc>
        <w:tc>
          <w:tcPr>
            <w:tcW w:w="605" w:type="pct"/>
            <w:tcBorders>
              <w:top w:val="single" w:sz="4" w:space="0" w:color="auto"/>
              <w:left w:val="single" w:sz="4" w:space="0" w:color="auto"/>
              <w:bottom w:val="single" w:sz="4" w:space="0" w:color="auto"/>
              <w:right w:val="single" w:sz="4" w:space="0" w:color="auto"/>
            </w:tcBorders>
          </w:tcPr>
          <w:p w14:paraId="4BB9061C" w14:textId="5385B084"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p>
        </w:tc>
        <w:tc>
          <w:tcPr>
            <w:tcW w:w="813" w:type="pct"/>
            <w:tcBorders>
              <w:top w:val="single" w:sz="4" w:space="0" w:color="auto"/>
              <w:left w:val="single" w:sz="4" w:space="0" w:color="auto"/>
              <w:bottom w:val="single" w:sz="4" w:space="0" w:color="auto"/>
              <w:right w:val="single" w:sz="4" w:space="0" w:color="auto"/>
            </w:tcBorders>
          </w:tcPr>
          <w:p w14:paraId="142C32AC"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&lt; 6</w:t>
            </w:r>
          </w:p>
        </w:tc>
        <w:tc>
          <w:tcPr>
            <w:tcW w:w="813" w:type="pct"/>
            <w:tcBorders>
              <w:top w:val="single" w:sz="4" w:space="0" w:color="auto"/>
              <w:left w:val="single" w:sz="4" w:space="0" w:color="auto"/>
              <w:bottom w:val="single" w:sz="4" w:space="0" w:color="auto"/>
              <w:right w:val="single" w:sz="4" w:space="0" w:color="auto"/>
            </w:tcBorders>
          </w:tcPr>
          <w:p w14:paraId="7EA0AEE5"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6 – 12</w:t>
            </w:r>
          </w:p>
        </w:tc>
        <w:tc>
          <w:tcPr>
            <w:tcW w:w="666" w:type="pct"/>
            <w:tcBorders>
              <w:top w:val="single" w:sz="4" w:space="0" w:color="auto"/>
              <w:left w:val="single" w:sz="4" w:space="0" w:color="auto"/>
              <w:bottom w:val="single" w:sz="4" w:space="0" w:color="auto"/>
              <w:right w:val="single" w:sz="4" w:space="0" w:color="auto"/>
            </w:tcBorders>
          </w:tcPr>
          <w:p w14:paraId="75629328"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&gt; 12</w:t>
            </w:r>
          </w:p>
        </w:tc>
        <w:tc>
          <w:tcPr>
            <w:tcW w:w="1021" w:type="pct"/>
            <w:tcBorders>
              <w:top w:val="single" w:sz="4" w:space="0" w:color="auto"/>
              <w:left w:val="single" w:sz="4" w:space="0" w:color="auto"/>
              <w:bottom w:val="single" w:sz="4" w:space="0" w:color="auto"/>
              <w:right w:val="single" w:sz="4" w:space="0" w:color="auto"/>
            </w:tcBorders>
          </w:tcPr>
          <w:p w14:paraId="61B44B0F"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&gt; 20</w:t>
            </w:r>
          </w:p>
        </w:tc>
      </w:tr>
      <w:tr w:rsidR="00A00B97" w:rsidRPr="00AD18AE" w14:paraId="293253ED" w14:textId="77777777" w:rsidTr="00AD18AE">
        <w:trPr>
          <w:trHeight w:val="16"/>
        </w:trPr>
        <w:tc>
          <w:tcPr>
            <w:tcW w:w="1082" w:type="pct"/>
            <w:tcBorders>
              <w:top w:val="single" w:sz="4" w:space="0" w:color="auto"/>
              <w:left w:val="single" w:sz="4" w:space="0" w:color="auto"/>
              <w:bottom w:val="single" w:sz="4" w:space="0" w:color="auto"/>
              <w:right w:val="single" w:sz="4" w:space="0" w:color="auto"/>
            </w:tcBorders>
          </w:tcPr>
          <w:p w14:paraId="74EFD846" w14:textId="77777777" w:rsidR="00A00B97" w:rsidRPr="00AD18AE" w:rsidRDefault="00A00B97" w:rsidP="00AD18AE">
            <w:pPr>
              <w:tabs>
                <w:tab w:val="left" w:pos="1518"/>
              </w:tabs>
              <w:spacing w:after="0" w:line="240" w:lineRule="auto"/>
              <w:rPr>
                <w:rFonts w:ascii="Times New Roman" w:hAnsi="Times New Roman" w:cs="Times New Roman"/>
                <w:bCs/>
                <w:sz w:val="22"/>
                <w:szCs w:val="22"/>
              </w:rPr>
            </w:pPr>
            <w:r w:rsidRPr="00AD18AE">
              <w:rPr>
                <w:rFonts w:ascii="Times New Roman" w:hAnsi="Times New Roman" w:cs="Times New Roman"/>
                <w:bCs/>
                <w:sz w:val="22"/>
                <w:szCs w:val="22"/>
              </w:rPr>
              <w:t>pH</w:t>
            </w:r>
          </w:p>
        </w:tc>
        <w:tc>
          <w:tcPr>
            <w:tcW w:w="605" w:type="pct"/>
            <w:tcBorders>
              <w:top w:val="single" w:sz="4" w:space="0" w:color="auto"/>
              <w:left w:val="single" w:sz="4" w:space="0" w:color="auto"/>
              <w:bottom w:val="single" w:sz="4" w:space="0" w:color="auto"/>
              <w:right w:val="single" w:sz="4" w:space="0" w:color="auto"/>
            </w:tcBorders>
          </w:tcPr>
          <w:p w14:paraId="3048F9FB"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commentRangeStart w:id="170"/>
            <w:r w:rsidRPr="00AD18AE">
              <w:rPr>
                <w:rFonts w:ascii="Times New Roman" w:hAnsi="Times New Roman" w:cs="Times New Roman"/>
                <w:bCs/>
                <w:sz w:val="22"/>
                <w:szCs w:val="22"/>
              </w:rPr>
              <w:t>Strongly Acidic</w:t>
            </w:r>
          </w:p>
        </w:tc>
        <w:tc>
          <w:tcPr>
            <w:tcW w:w="813" w:type="pct"/>
            <w:tcBorders>
              <w:top w:val="single" w:sz="4" w:space="0" w:color="auto"/>
              <w:left w:val="single" w:sz="4" w:space="0" w:color="auto"/>
              <w:bottom w:val="single" w:sz="4" w:space="0" w:color="auto"/>
              <w:right w:val="single" w:sz="4" w:space="0" w:color="auto"/>
            </w:tcBorders>
          </w:tcPr>
          <w:p w14:paraId="7AAAD218"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Moderately Acidic</w:t>
            </w:r>
          </w:p>
        </w:tc>
        <w:tc>
          <w:tcPr>
            <w:tcW w:w="813" w:type="pct"/>
            <w:tcBorders>
              <w:top w:val="single" w:sz="4" w:space="0" w:color="auto"/>
              <w:left w:val="single" w:sz="4" w:space="0" w:color="auto"/>
              <w:bottom w:val="single" w:sz="4" w:space="0" w:color="auto"/>
              <w:right w:val="single" w:sz="4" w:space="0" w:color="auto"/>
            </w:tcBorders>
          </w:tcPr>
          <w:p w14:paraId="064AE09A"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Slightly Acidic</w:t>
            </w:r>
          </w:p>
        </w:tc>
        <w:tc>
          <w:tcPr>
            <w:tcW w:w="666" w:type="pct"/>
            <w:tcBorders>
              <w:top w:val="single" w:sz="4" w:space="0" w:color="auto"/>
              <w:left w:val="single" w:sz="4" w:space="0" w:color="auto"/>
              <w:bottom w:val="single" w:sz="4" w:space="0" w:color="auto"/>
              <w:right w:val="single" w:sz="4" w:space="0" w:color="auto"/>
            </w:tcBorders>
          </w:tcPr>
          <w:p w14:paraId="01972D6B"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Neutral</w:t>
            </w:r>
          </w:p>
        </w:tc>
        <w:tc>
          <w:tcPr>
            <w:tcW w:w="1021" w:type="pct"/>
            <w:tcBorders>
              <w:top w:val="single" w:sz="4" w:space="0" w:color="auto"/>
              <w:left w:val="single" w:sz="4" w:space="0" w:color="auto"/>
              <w:bottom w:val="single" w:sz="4" w:space="0" w:color="auto"/>
              <w:right w:val="single" w:sz="4" w:space="0" w:color="auto"/>
            </w:tcBorders>
          </w:tcPr>
          <w:p w14:paraId="1FB62190" w14:textId="77777777" w:rsidR="00A00B97" w:rsidRPr="00AD18AE" w:rsidRDefault="00A00B97" w:rsidP="00AD18AE">
            <w:pPr>
              <w:tabs>
                <w:tab w:val="left" w:pos="1518"/>
              </w:tabs>
              <w:spacing w:after="0" w:line="240" w:lineRule="auto"/>
              <w:jc w:val="center"/>
              <w:rPr>
                <w:rFonts w:ascii="Times New Roman" w:hAnsi="Times New Roman" w:cs="Times New Roman"/>
                <w:bCs/>
                <w:sz w:val="22"/>
                <w:szCs w:val="22"/>
              </w:rPr>
            </w:pPr>
            <w:r w:rsidRPr="00AD18AE">
              <w:rPr>
                <w:rFonts w:ascii="Times New Roman" w:hAnsi="Times New Roman" w:cs="Times New Roman"/>
                <w:bCs/>
                <w:sz w:val="22"/>
                <w:szCs w:val="22"/>
              </w:rPr>
              <w:t>Slightly Alkaline (7.3-7.8)</w:t>
            </w:r>
            <w:commentRangeEnd w:id="170"/>
            <w:r w:rsidR="00AD18AE" w:rsidRPr="00AD18AE">
              <w:rPr>
                <w:rStyle w:val="afe"/>
                <w:rFonts w:ascii="Times New Roman" w:hAnsi="Times New Roman" w:cs="Times New Roman"/>
                <w:bCs/>
                <w:sz w:val="22"/>
                <w:szCs w:val="22"/>
              </w:rPr>
              <w:commentReference w:id="170"/>
            </w:r>
          </w:p>
        </w:tc>
      </w:tr>
    </w:tbl>
    <w:p w14:paraId="15147B8A" w14:textId="77777777" w:rsidR="00B22901" w:rsidRDefault="00B22901" w:rsidP="00AA2917">
      <w:pPr>
        <w:spacing w:after="0" w:line="360" w:lineRule="auto"/>
        <w:jc w:val="both"/>
        <w:rPr>
          <w:rFonts w:ascii="Times New Roman" w:hAnsi="Times New Roman" w:cs="Times New Roman"/>
        </w:rPr>
      </w:pPr>
    </w:p>
    <w:p w14:paraId="4DD42AB8" w14:textId="77777777" w:rsidR="00B22901" w:rsidRPr="00F06DE8" w:rsidRDefault="00F06DE8" w:rsidP="00AA2917">
      <w:pPr>
        <w:spacing w:after="0" w:line="240" w:lineRule="auto"/>
        <w:jc w:val="both"/>
        <w:rPr>
          <w:rFonts w:ascii="Times New Roman" w:hAnsi="Times New Roman" w:cs="Times New Roman"/>
          <w:bCs/>
        </w:rPr>
      </w:pPr>
      <w:bookmarkStart w:id="171" w:name="_Hlk228536181"/>
      <w:commentRangeStart w:id="172"/>
      <w:r w:rsidRPr="00ED2E00">
        <w:rPr>
          <w:rFonts w:ascii="Times New Roman" w:hAnsi="Times New Roman" w:cs="Times New Roman"/>
          <w:b/>
        </w:rPr>
        <w:t>Table 8</w:t>
      </w:r>
      <w:r w:rsidR="00B22901" w:rsidRPr="00ED2E00">
        <w:rPr>
          <w:rFonts w:ascii="Times New Roman" w:hAnsi="Times New Roman" w:cs="Times New Roman"/>
          <w:b/>
        </w:rPr>
        <w:t>:</w:t>
      </w:r>
      <w:r w:rsidR="00B22901" w:rsidRPr="00ED2E00">
        <w:rPr>
          <w:rFonts w:ascii="Times New Roman" w:hAnsi="Times New Roman" w:cs="Times New Roman"/>
          <w:bCs/>
        </w:rPr>
        <w:t xml:space="preserve"> Soil characteristics</w:t>
      </w:r>
      <w:r w:rsidR="00B22901" w:rsidRPr="00F06DE8">
        <w:rPr>
          <w:rFonts w:ascii="Times New Roman" w:hAnsi="Times New Roman" w:cs="Times New Roman"/>
          <w:bCs/>
        </w:rPr>
        <w:t xml:space="preserve"> and fertility level in the area impacted by cassava mill effluent and palm oil mill effluents</w:t>
      </w:r>
      <w:commentRangeEnd w:id="172"/>
      <w:r w:rsidR="00AD18AE" w:rsidRPr="00F06DE8">
        <w:rPr>
          <w:rStyle w:val="afe"/>
          <w:rFonts w:ascii="Times New Roman" w:hAnsi="Times New Roman" w:cs="Times New Roman"/>
          <w:bCs/>
          <w:sz w:val="24"/>
          <w:szCs w:val="24"/>
        </w:rPr>
        <w:commentReference w:id="172"/>
      </w:r>
    </w:p>
    <w:tbl>
      <w:tblPr>
        <w:tblStyle w:val="af5"/>
        <w:tblW w:w="0" w:type="auto"/>
        <w:jc w:val="center"/>
        <w:tblLook w:val="04A0" w:firstRow="1" w:lastRow="0" w:firstColumn="1" w:lastColumn="0" w:noHBand="0" w:noVBand="1"/>
      </w:tblPr>
      <w:tblGrid>
        <w:gridCol w:w="3573"/>
        <w:gridCol w:w="2905"/>
        <w:gridCol w:w="2852"/>
      </w:tblGrid>
      <w:tr w:rsidR="00B22901" w:rsidRPr="00F06DE8" w14:paraId="3BBD0719" w14:textId="77777777" w:rsidTr="00F06DE8">
        <w:trPr>
          <w:jc w:val="center"/>
        </w:trPr>
        <w:tc>
          <w:tcPr>
            <w:tcW w:w="3573" w:type="dxa"/>
          </w:tcPr>
          <w:bookmarkEnd w:id="171"/>
          <w:p w14:paraId="5F77C546" w14:textId="77777777" w:rsidR="00B22901" w:rsidRPr="00F06DE8" w:rsidRDefault="00B22901" w:rsidP="00004CDC">
            <w:pPr>
              <w:tabs>
                <w:tab w:val="left" w:pos="1518"/>
              </w:tabs>
              <w:rPr>
                <w:rFonts w:ascii="Times New Roman" w:hAnsi="Times New Roman" w:cs="Times New Roman"/>
                <w:sz w:val="24"/>
                <w:szCs w:val="24"/>
              </w:rPr>
            </w:pPr>
            <w:r w:rsidRPr="00F06DE8">
              <w:rPr>
                <w:rFonts w:ascii="Times New Roman" w:hAnsi="Times New Roman" w:cs="Times New Roman"/>
                <w:b/>
                <w:sz w:val="24"/>
                <w:szCs w:val="24"/>
              </w:rPr>
              <w:t>Soil Characteristics</w:t>
            </w:r>
          </w:p>
        </w:tc>
        <w:tc>
          <w:tcPr>
            <w:tcW w:w="2905" w:type="dxa"/>
          </w:tcPr>
          <w:p w14:paraId="10D7EA4C" w14:textId="77777777" w:rsidR="00B22901" w:rsidRPr="00F06DE8" w:rsidRDefault="00B22901" w:rsidP="00004CDC">
            <w:pPr>
              <w:tabs>
                <w:tab w:val="left" w:pos="1518"/>
              </w:tabs>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852" w:type="dxa"/>
          </w:tcPr>
          <w:p w14:paraId="46440D3F" w14:textId="77777777" w:rsidR="00B22901" w:rsidRPr="00F06DE8" w:rsidRDefault="00B22901" w:rsidP="00004CDC">
            <w:pPr>
              <w:tabs>
                <w:tab w:val="left" w:pos="1518"/>
              </w:tabs>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14:paraId="60AA0B27" w14:textId="77777777" w:rsidTr="00F06DE8">
        <w:trPr>
          <w:jc w:val="center"/>
        </w:trPr>
        <w:tc>
          <w:tcPr>
            <w:tcW w:w="3573" w:type="dxa"/>
          </w:tcPr>
          <w:p w14:paraId="5DC6226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Soil pH</w:t>
            </w:r>
          </w:p>
        </w:tc>
        <w:tc>
          <w:tcPr>
            <w:tcW w:w="2905" w:type="dxa"/>
          </w:tcPr>
          <w:p w14:paraId="152368FF"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to slightly acidic</w:t>
            </w:r>
          </w:p>
        </w:tc>
        <w:tc>
          <w:tcPr>
            <w:tcW w:w="2852" w:type="dxa"/>
          </w:tcPr>
          <w:p w14:paraId="0A7FB75C"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Strongly acidic</w:t>
            </w:r>
          </w:p>
        </w:tc>
      </w:tr>
      <w:tr w:rsidR="00B22901" w:rsidRPr="00F06DE8" w14:paraId="1513310C" w14:textId="77777777" w:rsidTr="00F06DE8">
        <w:trPr>
          <w:jc w:val="center"/>
        </w:trPr>
        <w:tc>
          <w:tcPr>
            <w:tcW w:w="3573" w:type="dxa"/>
          </w:tcPr>
          <w:p w14:paraId="767AC2F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Organic carbon</w:t>
            </w:r>
          </w:p>
        </w:tc>
        <w:tc>
          <w:tcPr>
            <w:tcW w:w="2905" w:type="dxa"/>
          </w:tcPr>
          <w:p w14:paraId="5E974C5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852" w:type="dxa"/>
          </w:tcPr>
          <w:p w14:paraId="6D59475A"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very low</w:t>
            </w:r>
          </w:p>
        </w:tc>
      </w:tr>
      <w:tr w:rsidR="00B22901" w:rsidRPr="00F06DE8" w14:paraId="37B79455" w14:textId="77777777" w:rsidTr="00F06DE8">
        <w:trPr>
          <w:jc w:val="center"/>
        </w:trPr>
        <w:tc>
          <w:tcPr>
            <w:tcW w:w="3573" w:type="dxa"/>
          </w:tcPr>
          <w:p w14:paraId="1C4D5BD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Total nitrogen</w:t>
            </w:r>
          </w:p>
        </w:tc>
        <w:tc>
          <w:tcPr>
            <w:tcW w:w="2905" w:type="dxa"/>
          </w:tcPr>
          <w:p w14:paraId="5EC8658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low – high</w:t>
            </w:r>
          </w:p>
        </w:tc>
        <w:tc>
          <w:tcPr>
            <w:tcW w:w="2852" w:type="dxa"/>
          </w:tcPr>
          <w:p w14:paraId="48EC990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high</w:t>
            </w:r>
          </w:p>
        </w:tc>
      </w:tr>
      <w:tr w:rsidR="00B22901" w:rsidRPr="00F06DE8" w14:paraId="5C3C9DA8" w14:textId="77777777" w:rsidTr="00F06DE8">
        <w:trPr>
          <w:jc w:val="center"/>
        </w:trPr>
        <w:tc>
          <w:tcPr>
            <w:tcW w:w="3573" w:type="dxa"/>
          </w:tcPr>
          <w:p w14:paraId="18C26536"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Available phosphorus</w:t>
            </w:r>
          </w:p>
        </w:tc>
        <w:tc>
          <w:tcPr>
            <w:tcW w:w="2905" w:type="dxa"/>
          </w:tcPr>
          <w:p w14:paraId="74B1846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852" w:type="dxa"/>
          </w:tcPr>
          <w:p w14:paraId="59318809"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r>
      <w:tr w:rsidR="00B22901" w:rsidRPr="00F06DE8" w14:paraId="4313CF41" w14:textId="77777777" w:rsidTr="00F06DE8">
        <w:trPr>
          <w:jc w:val="center"/>
        </w:trPr>
        <w:tc>
          <w:tcPr>
            <w:tcW w:w="3573" w:type="dxa"/>
          </w:tcPr>
          <w:p w14:paraId="1C790E7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905" w:type="dxa"/>
          </w:tcPr>
          <w:p w14:paraId="6B2C122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14:paraId="14C0CA0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2D5C24E6" w14:textId="77777777" w:rsidTr="00F06DE8">
        <w:trPr>
          <w:jc w:val="center"/>
        </w:trPr>
        <w:tc>
          <w:tcPr>
            <w:tcW w:w="3573" w:type="dxa"/>
          </w:tcPr>
          <w:p w14:paraId="6A02C07C"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905" w:type="dxa"/>
          </w:tcPr>
          <w:p w14:paraId="069F4704"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High</w:t>
            </w:r>
          </w:p>
        </w:tc>
        <w:tc>
          <w:tcPr>
            <w:tcW w:w="2852" w:type="dxa"/>
          </w:tcPr>
          <w:p w14:paraId="2774227F"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377FBE27" w14:textId="77777777" w:rsidTr="00F06DE8">
        <w:trPr>
          <w:jc w:val="center"/>
        </w:trPr>
        <w:tc>
          <w:tcPr>
            <w:tcW w:w="3573" w:type="dxa"/>
          </w:tcPr>
          <w:p w14:paraId="43005F53"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905" w:type="dxa"/>
          </w:tcPr>
          <w:p w14:paraId="0055CFD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low</w:t>
            </w:r>
          </w:p>
        </w:tc>
        <w:tc>
          <w:tcPr>
            <w:tcW w:w="2852" w:type="dxa"/>
          </w:tcPr>
          <w:p w14:paraId="77133907" w14:textId="77777777"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low – low</w:t>
            </w:r>
          </w:p>
        </w:tc>
      </w:tr>
      <w:tr w:rsidR="00B22901" w:rsidRPr="00F06DE8" w14:paraId="14556A0E" w14:textId="77777777" w:rsidTr="00F06DE8">
        <w:trPr>
          <w:jc w:val="center"/>
        </w:trPr>
        <w:tc>
          <w:tcPr>
            <w:tcW w:w="3573" w:type="dxa"/>
          </w:tcPr>
          <w:p w14:paraId="3AAEA2BA"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905" w:type="dxa"/>
          </w:tcPr>
          <w:p w14:paraId="58A59B20"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 – very high</w:t>
            </w:r>
          </w:p>
        </w:tc>
        <w:tc>
          <w:tcPr>
            <w:tcW w:w="2852" w:type="dxa"/>
          </w:tcPr>
          <w:p w14:paraId="643D077E" w14:textId="77777777" w:rsidR="00B22901" w:rsidRPr="00F06DE8" w:rsidRDefault="00B22901" w:rsidP="00AA2917">
            <w:pPr>
              <w:tabs>
                <w:tab w:val="left" w:pos="954"/>
              </w:tabs>
              <w:spacing w:line="360" w:lineRule="auto"/>
              <w:jc w:val="both"/>
              <w:rPr>
                <w:rFonts w:ascii="Times New Roman" w:hAnsi="Times New Roman" w:cs="Times New Roman"/>
                <w:sz w:val="24"/>
                <w:szCs w:val="24"/>
              </w:rPr>
            </w:pPr>
            <w:r w:rsidRPr="00F06DE8">
              <w:rPr>
                <w:rFonts w:ascii="Times New Roman" w:hAnsi="Times New Roman" w:cs="Times New Roman"/>
                <w:sz w:val="24"/>
                <w:szCs w:val="24"/>
              </w:rPr>
              <w:t>Very high</w:t>
            </w:r>
          </w:p>
        </w:tc>
      </w:tr>
    </w:tbl>
    <w:p w14:paraId="76733B4D" w14:textId="77777777" w:rsidR="00B34F00" w:rsidRDefault="00B34F00" w:rsidP="00AA2917">
      <w:pPr>
        <w:spacing w:after="0" w:line="240" w:lineRule="auto"/>
        <w:jc w:val="both"/>
        <w:rPr>
          <w:rFonts w:ascii="Times New Roman" w:hAnsi="Times New Roman" w:cs="Times New Roman"/>
          <w:b/>
        </w:rPr>
      </w:pPr>
    </w:p>
    <w:p w14:paraId="42278D6D" w14:textId="685A9782" w:rsidR="00B22901" w:rsidRPr="00F06DE8" w:rsidRDefault="00F06DE8" w:rsidP="00AA2917">
      <w:pPr>
        <w:spacing w:after="0" w:line="240" w:lineRule="auto"/>
        <w:jc w:val="both"/>
        <w:rPr>
          <w:rFonts w:ascii="Times New Roman" w:hAnsi="Times New Roman" w:cs="Times New Roman"/>
          <w:b/>
        </w:rPr>
      </w:pPr>
      <w:r w:rsidRPr="00ED2E00">
        <w:rPr>
          <w:rFonts w:ascii="Times New Roman" w:hAnsi="Times New Roman" w:cs="Times New Roman"/>
          <w:b/>
        </w:rPr>
        <w:t>Table 9</w:t>
      </w:r>
      <w:r w:rsidR="00B22901" w:rsidRPr="00ED2E00">
        <w:rPr>
          <w:rFonts w:ascii="Times New Roman" w:hAnsi="Times New Roman" w:cs="Times New Roman"/>
          <w:b/>
        </w:rPr>
        <w:t xml:space="preserve">: </w:t>
      </w:r>
      <w:r w:rsidR="00A12CC3" w:rsidRPr="00ED2E00">
        <w:rPr>
          <w:rFonts w:ascii="Times New Roman" w:hAnsi="Times New Roman" w:cs="Times New Roman"/>
          <w:bCs/>
        </w:rPr>
        <w:t>Effluent</w:t>
      </w:r>
      <w:r w:rsidR="00A12CC3" w:rsidRPr="00F06DE8">
        <w:rPr>
          <w:rFonts w:ascii="Times New Roman" w:hAnsi="Times New Roman" w:cs="Times New Roman"/>
          <w:bCs/>
        </w:rPr>
        <w:t xml:space="preserve"> characteristics and fertility level for cassava and palm oil mill</w:t>
      </w:r>
    </w:p>
    <w:tbl>
      <w:tblPr>
        <w:tblStyle w:val="af5"/>
        <w:tblW w:w="0" w:type="auto"/>
        <w:tblLook w:val="04A0" w:firstRow="1" w:lastRow="0" w:firstColumn="1" w:lastColumn="0" w:noHBand="0" w:noVBand="1"/>
      </w:tblPr>
      <w:tblGrid>
        <w:gridCol w:w="3798"/>
        <w:gridCol w:w="2607"/>
        <w:gridCol w:w="2945"/>
      </w:tblGrid>
      <w:tr w:rsidR="00B22901" w:rsidRPr="00F06DE8" w14:paraId="266E9DA4" w14:textId="77777777" w:rsidTr="00F06DE8">
        <w:tc>
          <w:tcPr>
            <w:tcW w:w="3798" w:type="dxa"/>
          </w:tcPr>
          <w:p w14:paraId="02697494"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b/>
                <w:sz w:val="24"/>
                <w:szCs w:val="24"/>
              </w:rPr>
              <w:lastRenderedPageBreak/>
              <w:t>Soil Characteristics</w:t>
            </w:r>
          </w:p>
        </w:tc>
        <w:tc>
          <w:tcPr>
            <w:tcW w:w="2607" w:type="dxa"/>
          </w:tcPr>
          <w:p w14:paraId="22AA0D69" w14:textId="77777777" w:rsidR="00B22901" w:rsidRPr="00F06DE8" w:rsidRDefault="00B22901" w:rsidP="00004CDC">
            <w:pPr>
              <w:tabs>
                <w:tab w:val="left" w:pos="1518"/>
              </w:tabs>
              <w:rPr>
                <w:rFonts w:ascii="Times New Roman" w:hAnsi="Times New Roman" w:cs="Times New Roman"/>
                <w:b/>
                <w:sz w:val="24"/>
                <w:szCs w:val="24"/>
              </w:rPr>
            </w:pPr>
            <w:r w:rsidRPr="00F06DE8">
              <w:rPr>
                <w:rFonts w:ascii="Times New Roman" w:hAnsi="Times New Roman" w:cs="Times New Roman"/>
                <w:b/>
                <w:sz w:val="24"/>
                <w:szCs w:val="24"/>
              </w:rPr>
              <w:t>Status / Criteria for CME</w:t>
            </w:r>
          </w:p>
        </w:tc>
        <w:tc>
          <w:tcPr>
            <w:tcW w:w="2945" w:type="dxa"/>
          </w:tcPr>
          <w:p w14:paraId="70D13F19" w14:textId="77777777" w:rsidR="00B22901" w:rsidRPr="00F06DE8" w:rsidRDefault="00B22901" w:rsidP="00004CDC">
            <w:pPr>
              <w:tabs>
                <w:tab w:val="left" w:pos="1518"/>
              </w:tabs>
              <w:rPr>
                <w:rFonts w:ascii="Times New Roman" w:hAnsi="Times New Roman" w:cs="Times New Roman"/>
                <w:b/>
                <w:sz w:val="24"/>
                <w:szCs w:val="24"/>
              </w:rPr>
            </w:pPr>
            <w:r w:rsidRPr="00F06DE8">
              <w:rPr>
                <w:rFonts w:ascii="Times New Roman" w:hAnsi="Times New Roman" w:cs="Times New Roman"/>
                <w:b/>
                <w:sz w:val="24"/>
                <w:szCs w:val="24"/>
              </w:rPr>
              <w:t>Status / Criteria for POME</w:t>
            </w:r>
          </w:p>
        </w:tc>
      </w:tr>
      <w:tr w:rsidR="00B22901" w:rsidRPr="00F06DE8" w14:paraId="31EA52B2" w14:textId="77777777" w:rsidTr="00F06DE8">
        <w:tc>
          <w:tcPr>
            <w:tcW w:w="3798" w:type="dxa"/>
          </w:tcPr>
          <w:p w14:paraId="7CA26448"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Soil pH</w:t>
            </w:r>
          </w:p>
        </w:tc>
        <w:tc>
          <w:tcPr>
            <w:tcW w:w="2607" w:type="dxa"/>
          </w:tcPr>
          <w:p w14:paraId="7CEE17D6"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Slightly acidic</w:t>
            </w:r>
          </w:p>
        </w:tc>
        <w:tc>
          <w:tcPr>
            <w:tcW w:w="2945" w:type="dxa"/>
          </w:tcPr>
          <w:p w14:paraId="55156C58"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Strongly acidic</w:t>
            </w:r>
          </w:p>
        </w:tc>
      </w:tr>
      <w:tr w:rsidR="00B22901" w:rsidRPr="00F06DE8" w14:paraId="201E492A" w14:textId="77777777" w:rsidTr="00F06DE8">
        <w:tc>
          <w:tcPr>
            <w:tcW w:w="3798" w:type="dxa"/>
          </w:tcPr>
          <w:p w14:paraId="057351A2"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Organic carbon</w:t>
            </w:r>
          </w:p>
        </w:tc>
        <w:tc>
          <w:tcPr>
            <w:tcW w:w="2607" w:type="dxa"/>
          </w:tcPr>
          <w:p w14:paraId="340F5499"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Low</w:t>
            </w:r>
          </w:p>
        </w:tc>
        <w:tc>
          <w:tcPr>
            <w:tcW w:w="2945" w:type="dxa"/>
          </w:tcPr>
          <w:p w14:paraId="4B2D3385"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r w:rsidR="00B22901" w:rsidRPr="00F06DE8" w14:paraId="31A8B8D6" w14:textId="77777777" w:rsidTr="00F06DE8">
        <w:tc>
          <w:tcPr>
            <w:tcW w:w="3798" w:type="dxa"/>
          </w:tcPr>
          <w:p w14:paraId="44E98D8D"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Total nitrogen</w:t>
            </w:r>
          </w:p>
        </w:tc>
        <w:tc>
          <w:tcPr>
            <w:tcW w:w="2607" w:type="dxa"/>
          </w:tcPr>
          <w:p w14:paraId="4EE82407"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Medium</w:t>
            </w:r>
          </w:p>
        </w:tc>
        <w:tc>
          <w:tcPr>
            <w:tcW w:w="2945" w:type="dxa"/>
          </w:tcPr>
          <w:p w14:paraId="3ABAF729"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73C47CC0" w14:textId="77777777" w:rsidTr="00F06DE8">
        <w:tc>
          <w:tcPr>
            <w:tcW w:w="3798" w:type="dxa"/>
          </w:tcPr>
          <w:p w14:paraId="30C7B486"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Available phosphorus</w:t>
            </w:r>
          </w:p>
        </w:tc>
        <w:tc>
          <w:tcPr>
            <w:tcW w:w="2607" w:type="dxa"/>
          </w:tcPr>
          <w:p w14:paraId="786536CB" w14:textId="77777777" w:rsidR="00B22901" w:rsidRPr="00F06DE8" w:rsidRDefault="00B22901" w:rsidP="00AA2917">
            <w:pPr>
              <w:tabs>
                <w:tab w:val="left" w:pos="954"/>
              </w:tabs>
              <w:jc w:val="both"/>
              <w:rPr>
                <w:rFonts w:ascii="Times New Roman" w:hAnsi="Times New Roman" w:cs="Times New Roman"/>
                <w:b/>
                <w:sz w:val="24"/>
                <w:szCs w:val="24"/>
              </w:rPr>
            </w:pPr>
            <w:r w:rsidRPr="00F06DE8">
              <w:rPr>
                <w:rFonts w:ascii="Times New Roman" w:hAnsi="Times New Roman" w:cs="Times New Roman"/>
                <w:sz w:val="24"/>
                <w:szCs w:val="24"/>
              </w:rPr>
              <w:t>High</w:t>
            </w:r>
          </w:p>
        </w:tc>
        <w:tc>
          <w:tcPr>
            <w:tcW w:w="2945" w:type="dxa"/>
          </w:tcPr>
          <w:p w14:paraId="5DF3F9D6"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146C41DE" w14:textId="77777777" w:rsidTr="00F06DE8">
        <w:tc>
          <w:tcPr>
            <w:tcW w:w="3798" w:type="dxa"/>
          </w:tcPr>
          <w:p w14:paraId="53F2D52C"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calcium</w:t>
            </w:r>
          </w:p>
        </w:tc>
        <w:tc>
          <w:tcPr>
            <w:tcW w:w="2607" w:type="dxa"/>
          </w:tcPr>
          <w:p w14:paraId="25E8E9E7"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7362127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4EBD8EA0" w14:textId="77777777" w:rsidTr="00F06DE8">
        <w:tc>
          <w:tcPr>
            <w:tcW w:w="3798" w:type="dxa"/>
          </w:tcPr>
          <w:p w14:paraId="1827B040"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magnesium</w:t>
            </w:r>
          </w:p>
        </w:tc>
        <w:tc>
          <w:tcPr>
            <w:tcW w:w="2607" w:type="dxa"/>
          </w:tcPr>
          <w:p w14:paraId="45A14F7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5872FF6B"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605ECF31" w14:textId="77777777" w:rsidTr="00F06DE8">
        <w:tc>
          <w:tcPr>
            <w:tcW w:w="3798" w:type="dxa"/>
          </w:tcPr>
          <w:p w14:paraId="59157966"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Exchangeable potassium</w:t>
            </w:r>
          </w:p>
        </w:tc>
        <w:tc>
          <w:tcPr>
            <w:tcW w:w="2607" w:type="dxa"/>
          </w:tcPr>
          <w:p w14:paraId="27DF1FC3"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Low</w:t>
            </w:r>
          </w:p>
        </w:tc>
        <w:tc>
          <w:tcPr>
            <w:tcW w:w="2945" w:type="dxa"/>
          </w:tcPr>
          <w:p w14:paraId="35D25049"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r>
      <w:tr w:rsidR="00B22901" w:rsidRPr="00F06DE8" w14:paraId="35823DD4" w14:textId="77777777" w:rsidTr="00F06DE8">
        <w:tc>
          <w:tcPr>
            <w:tcW w:w="3798" w:type="dxa"/>
          </w:tcPr>
          <w:p w14:paraId="303F805D" w14:textId="77777777" w:rsidR="00B22901" w:rsidRPr="00F06DE8" w:rsidRDefault="00B22901" w:rsidP="00AA2917">
            <w:pPr>
              <w:tabs>
                <w:tab w:val="left" w:pos="1518"/>
              </w:tabs>
              <w:jc w:val="both"/>
              <w:rPr>
                <w:rFonts w:ascii="Times New Roman" w:hAnsi="Times New Roman" w:cs="Times New Roman"/>
                <w:sz w:val="24"/>
                <w:szCs w:val="24"/>
              </w:rPr>
            </w:pPr>
            <w:r w:rsidRPr="00F06DE8">
              <w:rPr>
                <w:rFonts w:ascii="Times New Roman" w:hAnsi="Times New Roman" w:cs="Times New Roman"/>
                <w:sz w:val="24"/>
                <w:szCs w:val="24"/>
              </w:rPr>
              <w:t>Effective Cation Exchange Capacity</w:t>
            </w:r>
          </w:p>
        </w:tc>
        <w:tc>
          <w:tcPr>
            <w:tcW w:w="2607" w:type="dxa"/>
          </w:tcPr>
          <w:p w14:paraId="0F2C4967"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Very high</w:t>
            </w:r>
          </w:p>
        </w:tc>
        <w:tc>
          <w:tcPr>
            <w:tcW w:w="2945" w:type="dxa"/>
          </w:tcPr>
          <w:p w14:paraId="3108B130" w14:textId="77777777" w:rsidR="00B22901" w:rsidRPr="00F06DE8" w:rsidRDefault="00B22901" w:rsidP="00AA2917">
            <w:pPr>
              <w:tabs>
                <w:tab w:val="left" w:pos="954"/>
              </w:tabs>
              <w:jc w:val="both"/>
              <w:rPr>
                <w:rFonts w:ascii="Times New Roman" w:hAnsi="Times New Roman" w:cs="Times New Roman"/>
                <w:sz w:val="24"/>
                <w:szCs w:val="24"/>
              </w:rPr>
            </w:pPr>
            <w:r w:rsidRPr="00F06DE8">
              <w:rPr>
                <w:rFonts w:ascii="Times New Roman" w:hAnsi="Times New Roman" w:cs="Times New Roman"/>
                <w:sz w:val="24"/>
                <w:szCs w:val="24"/>
              </w:rPr>
              <w:t>High</w:t>
            </w:r>
          </w:p>
        </w:tc>
      </w:tr>
    </w:tbl>
    <w:p w14:paraId="608ABB1D" w14:textId="77777777" w:rsidR="00B22901" w:rsidRDefault="00B22901" w:rsidP="00AA2917">
      <w:pPr>
        <w:spacing w:after="0" w:line="360" w:lineRule="auto"/>
        <w:jc w:val="both"/>
        <w:rPr>
          <w:rFonts w:ascii="Times New Roman" w:hAnsi="Times New Roman" w:cs="Times New Roman"/>
        </w:rPr>
      </w:pPr>
    </w:p>
    <w:p w14:paraId="45394437" w14:textId="77B44EC1" w:rsidR="00D605CD" w:rsidRDefault="00501DC1" w:rsidP="00AA2917">
      <w:pPr>
        <w:spacing w:after="0" w:line="360" w:lineRule="auto"/>
        <w:jc w:val="both"/>
        <w:rPr>
          <w:rFonts w:ascii="Times New Roman" w:hAnsi="Times New Roman" w:cs="Times New Roman"/>
        </w:rPr>
      </w:pPr>
      <w:r w:rsidRPr="00501DC1">
        <w:rPr>
          <w:rFonts w:ascii="Times New Roman" w:hAnsi="Times New Roman" w:cs="Times New Roman"/>
        </w:rPr>
        <w:t xml:space="preserve">These results showed that organic effluent application improved soil fertility and structure across different soil types. POME </w:t>
      </w:r>
      <w:r w:rsidR="00F554BC">
        <w:rPr>
          <w:rFonts w:ascii="Times New Roman" w:hAnsi="Times New Roman" w:cs="Times New Roman"/>
        </w:rPr>
        <w:t xml:space="preserve">demonstrated </w:t>
      </w:r>
      <w:r w:rsidRPr="00501DC1">
        <w:rPr>
          <w:rFonts w:ascii="Times New Roman" w:hAnsi="Times New Roman" w:cs="Times New Roman"/>
        </w:rPr>
        <w:t xml:space="preserve">a stronger positive influence on soil physical </w:t>
      </w:r>
      <w:r w:rsidR="00F554BC">
        <w:rPr>
          <w:rFonts w:ascii="Times New Roman" w:hAnsi="Times New Roman" w:cs="Times New Roman"/>
        </w:rPr>
        <w:t>and chemical characteristics</w:t>
      </w:r>
      <w:r w:rsidRPr="00501DC1">
        <w:rPr>
          <w:rFonts w:ascii="Times New Roman" w:hAnsi="Times New Roman" w:cs="Times New Roman"/>
        </w:rPr>
        <w:t xml:space="preserve">, while CME showed more variable effects depending on soil type and depth. Control soils </w:t>
      </w:r>
      <w:r w:rsidR="00AD18AE" w:rsidRPr="00501DC1">
        <w:rPr>
          <w:rFonts w:ascii="Times New Roman" w:hAnsi="Times New Roman" w:cs="Times New Roman"/>
        </w:rPr>
        <w:t>have</w:t>
      </w:r>
      <w:r w:rsidRPr="00501DC1">
        <w:rPr>
          <w:rFonts w:ascii="Times New Roman" w:hAnsi="Times New Roman" w:cs="Times New Roman"/>
        </w:rPr>
        <w:t xml:space="preserve"> reduced fertility and poorer physical structure. These results therefore delineate the beneficial role of organic waste amendments in the enhancement of soil quality.</w:t>
      </w:r>
    </w:p>
    <w:p w14:paraId="40FAD569" w14:textId="77777777" w:rsidR="00D605CD" w:rsidRDefault="00D605CD" w:rsidP="00AA2917">
      <w:pPr>
        <w:spacing w:after="0" w:line="360" w:lineRule="auto"/>
        <w:jc w:val="both"/>
        <w:rPr>
          <w:rFonts w:ascii="Times New Roman" w:hAnsi="Times New Roman" w:cs="Times New Roman"/>
        </w:rPr>
      </w:pPr>
    </w:p>
    <w:p w14:paraId="71D9F868" w14:textId="77777777" w:rsidR="0057024D" w:rsidRDefault="00F10BC1" w:rsidP="00AA2917">
      <w:pPr>
        <w:spacing w:after="0" w:line="360" w:lineRule="auto"/>
        <w:jc w:val="both"/>
        <w:rPr>
          <w:rFonts w:ascii="Times New Roman" w:hAnsi="Times New Roman" w:cs="Times New Roman"/>
          <w:b/>
          <w:bCs/>
        </w:rPr>
      </w:pPr>
      <w:commentRangeStart w:id="173"/>
      <w:r w:rsidRPr="0057024D">
        <w:rPr>
          <w:rFonts w:ascii="Times New Roman" w:hAnsi="Times New Roman" w:cs="Times New Roman"/>
          <w:b/>
          <w:bCs/>
        </w:rPr>
        <w:t xml:space="preserve">CONCLUSION </w:t>
      </w:r>
      <w:commentRangeEnd w:id="173"/>
      <w:r w:rsidR="00004CDC">
        <w:rPr>
          <w:rStyle w:val="afe"/>
          <w:rFonts w:ascii="Times New Roman" w:hAnsi="Times New Roman" w:cs="Times New Roman"/>
          <w:b/>
          <w:bCs/>
          <w:sz w:val="24"/>
          <w:szCs w:val="24"/>
        </w:rPr>
        <w:commentReference w:id="173"/>
      </w:r>
    </w:p>
    <w:p w14:paraId="521B90C3" w14:textId="2533F449"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This work assessed the impact of palm oil mill effluent (POME) and cassava mill effluent (CME) on the chemical and physical properties of Coastal Plain Sand (CPS), Beach R</w:t>
      </w:r>
      <w:r w:rsidR="00A43499">
        <w:rPr>
          <w:rFonts w:ascii="Times New Roman" w:hAnsi="Times New Roman" w:cs="Times New Roman"/>
        </w:rPr>
        <w:t xml:space="preserve">idge Sand (BRS), </w:t>
      </w:r>
      <w:r w:rsidR="00A43499" w:rsidRPr="00ED2E00">
        <w:rPr>
          <w:rFonts w:ascii="Times New Roman" w:hAnsi="Times New Roman" w:cs="Times New Roman"/>
        </w:rPr>
        <w:t xml:space="preserve">and </w:t>
      </w:r>
      <w:r w:rsidR="00004CDC" w:rsidRPr="00ED2E00">
        <w:rPr>
          <w:rFonts w:ascii="Times New Roman" w:hAnsi="Times New Roman" w:cs="Times New Roman"/>
        </w:rPr>
        <w:t>Sandstone</w:t>
      </w:r>
      <w:r w:rsidR="00A43499" w:rsidRPr="00ED2E00">
        <w:rPr>
          <w:rFonts w:ascii="Times New Roman" w:hAnsi="Times New Roman" w:cs="Times New Roman"/>
        </w:rPr>
        <w:t>/</w:t>
      </w:r>
      <w:r w:rsidRPr="00ED2E00">
        <w:rPr>
          <w:rFonts w:ascii="Times New Roman" w:hAnsi="Times New Roman" w:cs="Times New Roman"/>
        </w:rPr>
        <w:t>Shale (SSS) soils in</w:t>
      </w:r>
      <w:r w:rsidRPr="000F124A">
        <w:rPr>
          <w:rFonts w:ascii="Times New Roman" w:hAnsi="Times New Roman" w:cs="Times New Roman"/>
        </w:rPr>
        <w:t xml:space="preserve"> Akwa Ibom State, Nigeria. Results indicated that effluent-amended soils indicated improved chemical fertility in comparison to control soils. This was demonstrated by the moderation of soil pH, increased </w:t>
      </w:r>
      <w:r w:rsidR="00004CDC">
        <w:rPr>
          <w:rFonts w:ascii="Times New Roman" w:hAnsi="Times New Roman" w:cs="Times New Roman"/>
        </w:rPr>
        <w:t>OC</w:t>
      </w:r>
      <w:r w:rsidRPr="000F124A">
        <w:rPr>
          <w:rFonts w:ascii="Times New Roman" w:hAnsi="Times New Roman" w:cs="Times New Roman"/>
        </w:rPr>
        <w:t xml:space="preserve"> and </w:t>
      </w:r>
      <w:r w:rsidR="00004CDC">
        <w:rPr>
          <w:rFonts w:ascii="Times New Roman" w:hAnsi="Times New Roman" w:cs="Times New Roman"/>
        </w:rPr>
        <w:t>OM</w:t>
      </w:r>
      <w:r w:rsidRPr="000F124A">
        <w:rPr>
          <w:rFonts w:ascii="Times New Roman" w:hAnsi="Times New Roman" w:cs="Times New Roman"/>
        </w:rPr>
        <w:t>, and improved levels of exchangeable bases and effective cation exchange capacity. Palm oil mill effluent demonstrated a higher capability for improving soil chemical characteristics, and this was indicated in raising the soil base status and stabilizing soil reactions towards near-neutral conditions. Cassava mill effluents, on the other hand, exhibited more variable impacts on soil chemical characteristics.</w:t>
      </w:r>
    </w:p>
    <w:p w14:paraId="068D60BC" w14:textId="7A7A59EA" w:rsidR="000F124A" w:rsidRPr="000F124A" w:rsidRDefault="000F124A" w:rsidP="00AA2917">
      <w:pPr>
        <w:spacing w:after="0" w:line="360" w:lineRule="auto"/>
        <w:jc w:val="both"/>
        <w:rPr>
          <w:rFonts w:ascii="Times New Roman" w:hAnsi="Times New Roman" w:cs="Times New Roman"/>
        </w:rPr>
      </w:pPr>
      <w:r w:rsidRPr="000F124A">
        <w:rPr>
          <w:rFonts w:ascii="Times New Roman" w:hAnsi="Times New Roman" w:cs="Times New Roman"/>
        </w:rPr>
        <w:t>            The observed patterns of nutrient distribution indicated that both effluents contributed to the increments in available phosphorus</w:t>
      </w:r>
      <w:ins w:id="174" w:author="RW" w:date="2026-05-20T11:18:00Z" w16du:dateUtc="2026-05-20T04:18:00Z">
        <w:r w:rsidR="00E35901">
          <w:rPr>
            <w:rFonts w:ascii="Times New Roman" w:hAnsi="Times New Roman" w:cs="Times New Roman"/>
          </w:rPr>
          <w:t xml:space="preserve"> (P)</w:t>
        </w:r>
      </w:ins>
      <w:r w:rsidRPr="000F124A">
        <w:rPr>
          <w:rFonts w:ascii="Times New Roman" w:hAnsi="Times New Roman" w:cs="Times New Roman"/>
        </w:rPr>
        <w:t xml:space="preserve"> and other nutrients, although the magnitude and depth of nutrient enrichment varied across the diverse soil types. In most cases, nutrient concentrations were higher within the near-surface layers, with evidence of downward movement in some treatments, particularly that of </w:t>
      </w:r>
      <w:del w:id="175" w:author="RW" w:date="2026-05-20T11:18:00Z" w16du:dateUtc="2026-05-20T04:18:00Z">
        <w:r w:rsidRPr="000F124A" w:rsidDel="00E35901">
          <w:rPr>
            <w:rFonts w:ascii="Times New Roman" w:hAnsi="Times New Roman" w:cs="Times New Roman"/>
          </w:rPr>
          <w:delText xml:space="preserve">phosphorus </w:delText>
        </w:r>
      </w:del>
      <w:ins w:id="176" w:author="RW" w:date="2026-05-20T11:18:00Z" w16du:dateUtc="2026-05-20T04:18:00Z">
        <w:r w:rsidR="00E35901">
          <w:rPr>
            <w:rFonts w:ascii="Times New Roman" w:hAnsi="Times New Roman" w:cs="Times New Roman"/>
          </w:rPr>
          <w:t>P</w:t>
        </w:r>
        <w:r w:rsidR="00E35901" w:rsidRPr="000F124A">
          <w:rPr>
            <w:rFonts w:ascii="Times New Roman" w:hAnsi="Times New Roman" w:cs="Times New Roman"/>
          </w:rPr>
          <w:t xml:space="preserve"> </w:t>
        </w:r>
      </w:ins>
      <w:r w:rsidRPr="000F124A">
        <w:rPr>
          <w:rFonts w:ascii="Times New Roman" w:hAnsi="Times New Roman" w:cs="Times New Roman"/>
        </w:rPr>
        <w:t xml:space="preserve">in cassava mill effluents treated soils. The control soil generally had reduced nutrient levels, although localized exceptions were observed for a few of the physicochemical parameters. This indicated that inherent soil variability also impacted soil </w:t>
      </w:r>
      <w:r w:rsidRPr="000F124A">
        <w:rPr>
          <w:rFonts w:ascii="Times New Roman" w:hAnsi="Times New Roman" w:cs="Times New Roman"/>
        </w:rPr>
        <w:lastRenderedPageBreak/>
        <w:t>nutrient status. Physical soil properties were also positively impacted by agro-effluent application. The treated soils generally had lower bulk density, higher values of total porosity, improved saturated hydraulic conductivity, and higher moisture content retention in comparison with control soils. This indicated that physical soil structure in treatment soils improved as a result of organic matter resulting from effluent accumulation.  </w:t>
      </w:r>
    </w:p>
    <w:p w14:paraId="78C4C23E" w14:textId="77777777" w:rsidR="000F124A" w:rsidRPr="000F124A" w:rsidRDefault="000F124A" w:rsidP="00AA2917">
      <w:pPr>
        <w:spacing w:after="0" w:line="360" w:lineRule="auto"/>
        <w:ind w:firstLine="720"/>
        <w:jc w:val="both"/>
        <w:rPr>
          <w:rFonts w:ascii="Times New Roman" w:hAnsi="Times New Roman" w:cs="Times New Roman"/>
        </w:rPr>
      </w:pPr>
      <w:r w:rsidRPr="000F124A">
        <w:rPr>
          <w:rFonts w:ascii="Times New Roman" w:hAnsi="Times New Roman" w:cs="Times New Roman"/>
        </w:rPr>
        <w:t>Overall, these findings indicate that POME and CME influenced both the chemical and physical quality of tropical soils, with POME producing stronger soil fertility indicators. This research has therefore demonstrated that the treatment of humid tropical soils having parent materials with agro-industrial wastes improves multi-nutrient availability within the organic waste-amended soils, particularly in acidic tropical environments where nutrient dynamics are complex.</w:t>
      </w:r>
    </w:p>
    <w:p w14:paraId="2F5CBC56" w14:textId="77777777" w:rsidR="0057024D" w:rsidRDefault="0057024D" w:rsidP="00AA2917">
      <w:pPr>
        <w:spacing w:after="0" w:line="360" w:lineRule="auto"/>
        <w:jc w:val="both"/>
        <w:rPr>
          <w:rFonts w:ascii="Times New Roman" w:hAnsi="Times New Roman" w:cs="Times New Roman"/>
        </w:rPr>
      </w:pPr>
    </w:p>
    <w:p w14:paraId="13B1F3CE"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DATA AVAILABILITY</w:t>
      </w:r>
    </w:p>
    <w:p w14:paraId="2CE2E108"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 xml:space="preserve"> All relevant data are included in the paper or its Supplementary Information.</w:t>
      </w:r>
    </w:p>
    <w:p w14:paraId="16DFB66B" w14:textId="77777777" w:rsidR="00B55AE1" w:rsidRPr="00B55AE1" w:rsidRDefault="00B55AE1" w:rsidP="00AA2917">
      <w:pPr>
        <w:spacing w:after="0" w:line="240" w:lineRule="auto"/>
        <w:jc w:val="both"/>
        <w:rPr>
          <w:rFonts w:ascii="Times New Roman" w:hAnsi="Times New Roman" w:cs="Times New Roman"/>
        </w:rPr>
      </w:pPr>
    </w:p>
    <w:p w14:paraId="1F65D76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COMPETING INTERESTS STATEMENTS</w:t>
      </w:r>
    </w:p>
    <w:p w14:paraId="21063F0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The authors have no competing interests to declare that are relevant to the content of this article.</w:t>
      </w:r>
    </w:p>
    <w:p w14:paraId="07AD9005" w14:textId="77777777" w:rsidR="00B55AE1" w:rsidRPr="00B55AE1" w:rsidRDefault="00B55AE1" w:rsidP="00AA2917">
      <w:pPr>
        <w:spacing w:after="0" w:line="240" w:lineRule="auto"/>
        <w:jc w:val="both"/>
        <w:rPr>
          <w:rFonts w:ascii="Times New Roman" w:hAnsi="Times New Roman" w:cs="Times New Roman"/>
        </w:rPr>
      </w:pPr>
    </w:p>
    <w:p w14:paraId="287ACF6F"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FUNDING</w:t>
      </w:r>
      <w:r w:rsidRPr="00B55AE1">
        <w:rPr>
          <w:rFonts w:ascii="Times New Roman" w:hAnsi="Times New Roman" w:cs="Times New Roman"/>
        </w:rPr>
        <w:br/>
        <w:t>This research received no external funding.</w:t>
      </w:r>
    </w:p>
    <w:p w14:paraId="0A7490F9" w14:textId="77777777" w:rsidR="00B55AE1" w:rsidRPr="00B55AE1" w:rsidRDefault="00B55AE1" w:rsidP="00AA2917">
      <w:pPr>
        <w:spacing w:after="0" w:line="240" w:lineRule="auto"/>
        <w:jc w:val="both"/>
        <w:rPr>
          <w:rFonts w:ascii="Times New Roman" w:hAnsi="Times New Roman" w:cs="Times New Roman"/>
        </w:rPr>
      </w:pPr>
    </w:p>
    <w:p w14:paraId="34EA440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PUBLISH</w:t>
      </w:r>
    </w:p>
    <w:p w14:paraId="1A4164EA"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59C935B4" w14:textId="77777777" w:rsidR="00B55AE1" w:rsidRPr="00B55AE1" w:rsidRDefault="00B55AE1" w:rsidP="00AA2917">
      <w:pPr>
        <w:spacing w:after="0" w:line="240" w:lineRule="auto"/>
        <w:jc w:val="both"/>
        <w:rPr>
          <w:rFonts w:ascii="Times New Roman" w:hAnsi="Times New Roman" w:cs="Times New Roman"/>
        </w:rPr>
      </w:pPr>
    </w:p>
    <w:p w14:paraId="171E2C49"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CONSENT TO PARTICIPATE DECLARATION</w:t>
      </w:r>
    </w:p>
    <w:p w14:paraId="7B95A397"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36B1C51A" w14:textId="77777777" w:rsidR="00B55AE1" w:rsidRPr="00B55AE1" w:rsidRDefault="00B55AE1" w:rsidP="00AA2917">
      <w:pPr>
        <w:spacing w:after="0" w:line="240" w:lineRule="auto"/>
        <w:jc w:val="both"/>
        <w:rPr>
          <w:rFonts w:ascii="Times New Roman" w:hAnsi="Times New Roman" w:cs="Times New Roman"/>
        </w:rPr>
      </w:pPr>
    </w:p>
    <w:p w14:paraId="5CE349FD"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ETHICS DECLARATION</w:t>
      </w:r>
    </w:p>
    <w:p w14:paraId="169A5D0F" w14:textId="77777777" w:rsidR="00B55AE1" w:rsidRPr="00B55AE1" w:rsidRDefault="00B55AE1" w:rsidP="00AA2917">
      <w:pPr>
        <w:spacing w:after="0" w:line="240" w:lineRule="auto"/>
        <w:jc w:val="both"/>
        <w:rPr>
          <w:rFonts w:ascii="Times New Roman" w:hAnsi="Times New Roman" w:cs="Times New Roman"/>
        </w:rPr>
      </w:pPr>
      <w:r w:rsidRPr="00B55AE1">
        <w:rPr>
          <w:rFonts w:ascii="Times New Roman" w:hAnsi="Times New Roman" w:cs="Times New Roman"/>
        </w:rPr>
        <w:t>Not applicable.</w:t>
      </w:r>
    </w:p>
    <w:p w14:paraId="3AF0BC60" w14:textId="77777777" w:rsidR="00B55AE1" w:rsidRPr="00B55AE1" w:rsidRDefault="00B55AE1" w:rsidP="00432748">
      <w:pPr>
        <w:spacing w:after="0" w:line="240" w:lineRule="auto"/>
        <w:rPr>
          <w:rFonts w:ascii="Times New Roman" w:hAnsi="Times New Roman" w:cs="Times New Roman"/>
        </w:rPr>
      </w:pPr>
    </w:p>
    <w:p w14:paraId="407783FE" w14:textId="77777777" w:rsidR="00B55AE1" w:rsidRPr="00B55AE1" w:rsidRDefault="00B55AE1" w:rsidP="00432748">
      <w:pPr>
        <w:spacing w:after="0" w:line="240" w:lineRule="auto"/>
        <w:rPr>
          <w:rFonts w:ascii="Times New Roman" w:hAnsi="Times New Roman" w:cs="Times New Roman"/>
        </w:rPr>
      </w:pPr>
      <w:r w:rsidRPr="00B55AE1">
        <w:rPr>
          <w:rFonts w:ascii="Times New Roman" w:hAnsi="Times New Roman" w:cs="Times New Roman"/>
        </w:rPr>
        <w:t>CLINICAL TRIAL REGISTRATION</w:t>
      </w:r>
      <w:r w:rsidRPr="00B55AE1">
        <w:rPr>
          <w:rFonts w:ascii="Times New Roman" w:hAnsi="Times New Roman" w:cs="Times New Roman"/>
        </w:rPr>
        <w:br/>
        <w:t>Not applicable.</w:t>
      </w:r>
    </w:p>
    <w:p w14:paraId="440F8E4D" w14:textId="77777777" w:rsidR="00B55AE1" w:rsidRPr="008E06FB" w:rsidRDefault="00B55AE1" w:rsidP="00AA2917">
      <w:pPr>
        <w:spacing w:after="0" w:line="240" w:lineRule="auto"/>
        <w:jc w:val="both"/>
        <w:rPr>
          <w:rFonts w:ascii="Times New Roman" w:hAnsi="Times New Roman" w:cs="Times New Roman"/>
          <w:color w:val="212121"/>
          <w:sz w:val="16"/>
          <w:szCs w:val="16"/>
        </w:rPr>
      </w:pPr>
    </w:p>
    <w:p w14:paraId="23D2F073" w14:textId="77777777" w:rsidR="00B55AE1" w:rsidRPr="008E06FB" w:rsidRDefault="00B55AE1" w:rsidP="00AA2917">
      <w:pPr>
        <w:spacing w:after="0" w:line="240" w:lineRule="auto"/>
        <w:jc w:val="both"/>
        <w:rPr>
          <w:rFonts w:ascii="Times New Roman" w:hAnsi="Times New Roman" w:cs="Times New Roman"/>
          <w:color w:val="212121"/>
        </w:rPr>
      </w:pPr>
    </w:p>
    <w:p w14:paraId="6E5F2266" w14:textId="77777777" w:rsidR="00B55AE1" w:rsidRPr="008E06FB" w:rsidRDefault="00B55AE1" w:rsidP="00AA2917">
      <w:pPr>
        <w:spacing w:after="0" w:line="360" w:lineRule="auto"/>
        <w:jc w:val="both"/>
        <w:rPr>
          <w:rFonts w:ascii="Times New Roman" w:hAnsi="Times New Roman" w:cs="Times New Roman"/>
        </w:rPr>
      </w:pPr>
    </w:p>
    <w:p w14:paraId="52B78CDA" w14:textId="2A983916" w:rsidR="00E34620" w:rsidDel="00CB3275" w:rsidRDefault="00E34620" w:rsidP="00AA2917">
      <w:pPr>
        <w:jc w:val="both"/>
        <w:rPr>
          <w:del w:id="177" w:author="RW" w:date="2026-05-20T11:32:00Z" w16du:dateUtc="2026-05-20T04:32:00Z"/>
          <w:rFonts w:ascii="Times New Roman" w:hAnsi="Times New Roman" w:cs="Times New Roman"/>
        </w:rPr>
      </w:pPr>
    </w:p>
    <w:p w14:paraId="66A37351" w14:textId="2CD2DB82" w:rsidR="00E34620" w:rsidDel="00CB3275" w:rsidRDefault="00E34620" w:rsidP="00AA2917">
      <w:pPr>
        <w:jc w:val="both"/>
        <w:rPr>
          <w:del w:id="178" w:author="RW" w:date="2026-05-20T11:32:00Z" w16du:dateUtc="2026-05-20T04:32:00Z"/>
          <w:rFonts w:ascii="Times New Roman" w:hAnsi="Times New Roman" w:cs="Times New Roman"/>
        </w:rPr>
      </w:pPr>
    </w:p>
    <w:p w14:paraId="5A5911A2" w14:textId="303BCDE3" w:rsidR="00A1629C" w:rsidDel="00CB3275" w:rsidRDefault="00A1629C" w:rsidP="00AA2917">
      <w:pPr>
        <w:jc w:val="both"/>
        <w:rPr>
          <w:del w:id="179" w:author="RW" w:date="2026-05-20T11:32:00Z" w16du:dateUtc="2026-05-20T04:32:00Z"/>
          <w:rFonts w:ascii="Times New Roman" w:hAnsi="Times New Roman" w:cs="Times New Roman"/>
        </w:rPr>
      </w:pPr>
    </w:p>
    <w:p w14:paraId="530DAA78" w14:textId="01565822" w:rsidR="00A1629C" w:rsidDel="00CB3275" w:rsidRDefault="00A1629C" w:rsidP="00AA2917">
      <w:pPr>
        <w:jc w:val="both"/>
        <w:rPr>
          <w:del w:id="180" w:author="RW" w:date="2026-05-20T11:32:00Z" w16du:dateUtc="2026-05-20T04:32:00Z"/>
          <w:rFonts w:ascii="Times New Roman" w:hAnsi="Times New Roman" w:cs="Times New Roman"/>
        </w:rPr>
      </w:pPr>
    </w:p>
    <w:p w14:paraId="07242666" w14:textId="2BE63976" w:rsidR="00A1629C" w:rsidDel="00CB3275" w:rsidRDefault="00A1629C" w:rsidP="00AA2917">
      <w:pPr>
        <w:jc w:val="both"/>
        <w:rPr>
          <w:del w:id="181" w:author="RW" w:date="2026-05-20T11:32:00Z" w16du:dateUtc="2026-05-20T04:32:00Z"/>
          <w:rFonts w:ascii="Times New Roman" w:hAnsi="Times New Roman" w:cs="Times New Roman"/>
        </w:rPr>
      </w:pPr>
    </w:p>
    <w:p w14:paraId="18985D1A" w14:textId="463B41B6" w:rsidR="00A1629C" w:rsidDel="00CB3275" w:rsidRDefault="00A1629C" w:rsidP="00AA2917">
      <w:pPr>
        <w:jc w:val="both"/>
        <w:rPr>
          <w:del w:id="182" w:author="RW" w:date="2026-05-20T11:32:00Z" w16du:dateUtc="2026-05-20T04:32:00Z"/>
          <w:rFonts w:ascii="Times New Roman" w:hAnsi="Times New Roman" w:cs="Times New Roman"/>
        </w:rPr>
      </w:pPr>
    </w:p>
    <w:p w14:paraId="18B85C32" w14:textId="43E6BCFF" w:rsidR="00A1629C" w:rsidDel="00CB3275" w:rsidRDefault="00A1629C" w:rsidP="00AA2917">
      <w:pPr>
        <w:jc w:val="both"/>
        <w:rPr>
          <w:del w:id="183" w:author="RW" w:date="2026-05-20T11:32:00Z" w16du:dateUtc="2026-05-20T04:32:00Z"/>
          <w:rFonts w:ascii="Times New Roman" w:hAnsi="Times New Roman" w:cs="Times New Roman"/>
        </w:rPr>
      </w:pPr>
    </w:p>
    <w:p w14:paraId="002D0FB4" w14:textId="22994FB1" w:rsidR="00A1629C" w:rsidDel="00CB3275" w:rsidRDefault="00A1629C" w:rsidP="00AA2917">
      <w:pPr>
        <w:jc w:val="both"/>
        <w:rPr>
          <w:del w:id="184" w:author="RW" w:date="2026-05-20T11:32:00Z" w16du:dateUtc="2026-05-20T04:32:00Z"/>
          <w:rFonts w:ascii="Times New Roman" w:hAnsi="Times New Roman" w:cs="Times New Roman"/>
        </w:rPr>
      </w:pPr>
    </w:p>
    <w:p w14:paraId="51E64DA3" w14:textId="5310AF6A" w:rsidR="00A1629C" w:rsidDel="00CB3275" w:rsidRDefault="00A1629C" w:rsidP="00AA2917">
      <w:pPr>
        <w:jc w:val="both"/>
        <w:rPr>
          <w:del w:id="185" w:author="RW" w:date="2026-05-20T11:32:00Z" w16du:dateUtc="2026-05-20T04:32:00Z"/>
          <w:rFonts w:ascii="Times New Roman" w:hAnsi="Times New Roman" w:cs="Times New Roman"/>
        </w:rPr>
      </w:pPr>
    </w:p>
    <w:p w14:paraId="4F08D579" w14:textId="26D7775A" w:rsidR="00A1629C" w:rsidDel="00CB3275" w:rsidRDefault="00A1629C" w:rsidP="00AA2917">
      <w:pPr>
        <w:jc w:val="both"/>
        <w:rPr>
          <w:del w:id="186" w:author="RW" w:date="2026-05-20T11:32:00Z" w16du:dateUtc="2026-05-20T04:32:00Z"/>
          <w:rFonts w:ascii="Times New Roman" w:hAnsi="Times New Roman" w:cs="Times New Roman"/>
        </w:rPr>
      </w:pPr>
    </w:p>
    <w:p w14:paraId="1E3390A7" w14:textId="42AB4C3F" w:rsidR="00A1629C" w:rsidDel="00CB3275" w:rsidRDefault="00A1629C" w:rsidP="00AA2917">
      <w:pPr>
        <w:jc w:val="both"/>
        <w:rPr>
          <w:del w:id="187" w:author="RW" w:date="2026-05-20T11:32:00Z" w16du:dateUtc="2026-05-20T04:32:00Z"/>
          <w:rFonts w:ascii="Times New Roman" w:hAnsi="Times New Roman" w:cs="Times New Roman"/>
        </w:rPr>
      </w:pPr>
    </w:p>
    <w:p w14:paraId="278BC863" w14:textId="3CC64AE2" w:rsidR="00B55AE1" w:rsidRDefault="009E5CEE" w:rsidP="00AA2917">
      <w:pPr>
        <w:jc w:val="both"/>
        <w:rPr>
          <w:rFonts w:ascii="Times New Roman" w:hAnsi="Times New Roman" w:cs="Times New Roman"/>
        </w:rPr>
      </w:pPr>
      <w:r>
        <w:rPr>
          <w:rFonts w:ascii="Times New Roman" w:hAnsi="Times New Roman" w:cs="Times New Roman"/>
        </w:rPr>
        <w:t>RE</w:t>
      </w:r>
      <w:r w:rsidR="00E34620">
        <w:rPr>
          <w:rFonts w:ascii="Times New Roman" w:hAnsi="Times New Roman" w:cs="Times New Roman"/>
        </w:rPr>
        <w:t>FERENCES</w:t>
      </w:r>
    </w:p>
    <w:p w14:paraId="38934F43" w14:textId="77777777"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Anozie, H.I., Kamalu, O.J. and Arthur, G.J., 2025. Effect of palm oil mill effluent conditioned by organic amendments on physicochemical properties of selected soils in </w:t>
      </w:r>
      <w:r>
        <w:rPr>
          <w:rFonts w:ascii="Times New Roman" w:hAnsi="Times New Roman" w:cs="Times New Roman"/>
        </w:rPr>
        <w:t>A</w:t>
      </w:r>
      <w:r w:rsidRPr="002946A9">
        <w:rPr>
          <w:rFonts w:ascii="Times New Roman" w:hAnsi="Times New Roman" w:cs="Times New Roman"/>
        </w:rPr>
        <w:t xml:space="preserve">luu, </w:t>
      </w:r>
      <w:r>
        <w:rPr>
          <w:rFonts w:ascii="Times New Roman" w:hAnsi="Times New Roman" w:cs="Times New Roman"/>
        </w:rPr>
        <w:t>P</w:t>
      </w:r>
      <w:r w:rsidRPr="002946A9">
        <w:rPr>
          <w:rFonts w:ascii="Times New Roman" w:hAnsi="Times New Roman" w:cs="Times New Roman"/>
        </w:rPr>
        <w:t xml:space="preserve">ort </w:t>
      </w:r>
      <w:r>
        <w:rPr>
          <w:rFonts w:ascii="Times New Roman" w:hAnsi="Times New Roman" w:cs="Times New Roman"/>
        </w:rPr>
        <w:t>H</w:t>
      </w:r>
      <w:r w:rsidRPr="002946A9">
        <w:rPr>
          <w:rFonts w:ascii="Times New Roman" w:hAnsi="Times New Roman" w:cs="Times New Roman"/>
        </w:rPr>
        <w:t>arcourt. </w:t>
      </w:r>
      <w:r w:rsidRPr="002946A9">
        <w:rPr>
          <w:rFonts w:ascii="Times New Roman" w:hAnsi="Times New Roman" w:cs="Times New Roman"/>
          <w:i/>
          <w:iCs/>
        </w:rPr>
        <w:t>Journal Of Agriculture, Forestry &amp; Environment</w:t>
      </w:r>
      <w:r w:rsidRPr="002946A9">
        <w:rPr>
          <w:rFonts w:ascii="Times New Roman" w:hAnsi="Times New Roman" w:cs="Times New Roman"/>
        </w:rPr>
        <w:t>, </w:t>
      </w:r>
      <w:r w:rsidRPr="002946A9">
        <w:rPr>
          <w:rFonts w:ascii="Times New Roman" w:hAnsi="Times New Roman" w:cs="Times New Roman"/>
          <w:i/>
          <w:iCs/>
        </w:rPr>
        <w:t>9</w:t>
      </w:r>
      <w:r w:rsidRPr="002946A9">
        <w:rPr>
          <w:rFonts w:ascii="Times New Roman" w:hAnsi="Times New Roman" w:cs="Times New Roman"/>
        </w:rPr>
        <w:t>(1), pp.298-308.</w:t>
      </w:r>
    </w:p>
    <w:p w14:paraId="06549A41" w14:textId="77777777" w:rsidR="00E34620" w:rsidRDefault="00E34620" w:rsidP="00AA2917">
      <w:pPr>
        <w:spacing w:after="0" w:line="240" w:lineRule="auto"/>
        <w:jc w:val="both"/>
        <w:rPr>
          <w:rFonts w:ascii="Times New Roman" w:hAnsi="Times New Roman" w:cs="Times New Roman"/>
        </w:rPr>
      </w:pPr>
    </w:p>
    <w:p w14:paraId="76AE6C1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lastRenderedPageBreak/>
        <w:t>Basak, B.B., Sarkar, B., Saha, A., Sarkar, A., Mandal, S., Biswas, J.K., Wang, H. and Bolan, N.S., 2022. Revamping highly weathered soils in the tropics with biochar application: What we know and what is needed. </w:t>
      </w:r>
      <w:r w:rsidRPr="00D22B7D">
        <w:rPr>
          <w:rFonts w:ascii="Times New Roman" w:hAnsi="Times New Roman" w:cs="Times New Roman"/>
          <w:i/>
          <w:iCs/>
        </w:rPr>
        <w:t>Science of the Total Environment</w:t>
      </w:r>
      <w:r w:rsidRPr="00D22B7D">
        <w:rPr>
          <w:rFonts w:ascii="Times New Roman" w:hAnsi="Times New Roman" w:cs="Times New Roman"/>
        </w:rPr>
        <w:t>, </w:t>
      </w:r>
      <w:r w:rsidRPr="00D22B7D">
        <w:rPr>
          <w:rFonts w:ascii="Times New Roman" w:hAnsi="Times New Roman" w:cs="Times New Roman"/>
          <w:i/>
          <w:iCs/>
        </w:rPr>
        <w:t>822</w:t>
      </w:r>
      <w:r w:rsidRPr="00D22B7D">
        <w:rPr>
          <w:rFonts w:ascii="Times New Roman" w:hAnsi="Times New Roman" w:cs="Times New Roman"/>
        </w:rPr>
        <w:t xml:space="preserve">, p.153461. </w:t>
      </w:r>
      <w:hyperlink r:id="rId13" w:tgtFrame="_blank" w:tooltip="Persistent link using digital object identifier" w:history="1">
        <w:r w:rsidRPr="00D22B7D">
          <w:rPr>
            <w:rStyle w:val="af0"/>
            <w:rFonts w:ascii="Times New Roman" w:hAnsi="Times New Roman" w:cs="Times New Roman"/>
          </w:rPr>
          <w:t>https://doi.org/10.1016/j.scitotenv.2022.153461</w:t>
        </w:r>
      </w:hyperlink>
    </w:p>
    <w:p w14:paraId="1C752B83" w14:textId="77777777" w:rsidR="00E34620" w:rsidRPr="00D22B7D" w:rsidRDefault="00E34620" w:rsidP="00AA2917">
      <w:pPr>
        <w:spacing w:after="0" w:line="240" w:lineRule="auto"/>
        <w:jc w:val="both"/>
        <w:rPr>
          <w:rFonts w:ascii="Times New Roman" w:hAnsi="Times New Roman" w:cs="Times New Roman"/>
        </w:rPr>
      </w:pPr>
    </w:p>
    <w:p w14:paraId="5612F7F6"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Beusch, C., Melzer, D., Cierjacks, A. and Kaupenjohann, M., 2022. Amending a tropical Arenosol: increasing shares of biochar and clay improve the nutrient sorption capacity. </w:t>
      </w:r>
      <w:r w:rsidRPr="00D22B7D">
        <w:rPr>
          <w:rFonts w:ascii="Times New Roman" w:hAnsi="Times New Roman" w:cs="Times New Roman"/>
          <w:i/>
          <w:iCs/>
        </w:rPr>
        <w:t>Biochar</w:t>
      </w:r>
      <w:r w:rsidRPr="00D22B7D">
        <w:rPr>
          <w:rFonts w:ascii="Times New Roman" w:hAnsi="Times New Roman" w:cs="Times New Roman"/>
        </w:rPr>
        <w:t>, </w:t>
      </w:r>
      <w:r w:rsidRPr="00D22B7D">
        <w:rPr>
          <w:rFonts w:ascii="Times New Roman" w:hAnsi="Times New Roman" w:cs="Times New Roman"/>
          <w:i/>
          <w:iCs/>
        </w:rPr>
        <w:t>4</w:t>
      </w:r>
      <w:r w:rsidRPr="00D22B7D">
        <w:rPr>
          <w:rFonts w:ascii="Times New Roman" w:hAnsi="Times New Roman" w:cs="Times New Roman"/>
        </w:rPr>
        <w:t>(1), p.16.</w:t>
      </w:r>
      <w:hyperlink r:id="rId14" w:history="1">
        <w:r w:rsidR="002515B7" w:rsidRPr="002F0D82">
          <w:rPr>
            <w:rStyle w:val="af0"/>
            <w:rFonts w:ascii="Times New Roman" w:hAnsi="Times New Roman" w:cs="Times New Roman"/>
          </w:rPr>
          <w:t>https://doi.org/10.1007/s42773-022-00135-4</w:t>
        </w:r>
      </w:hyperlink>
    </w:p>
    <w:p w14:paraId="30BF7B20" w14:textId="77777777" w:rsidR="00E34620" w:rsidRDefault="00E34620" w:rsidP="00AA2917">
      <w:pPr>
        <w:spacing w:after="0" w:line="240" w:lineRule="auto"/>
        <w:jc w:val="both"/>
        <w:rPr>
          <w:rFonts w:ascii="Times New Roman" w:hAnsi="Times New Roman" w:cs="Times New Roman"/>
        </w:rPr>
      </w:pPr>
    </w:p>
    <w:p w14:paraId="3CE33D89" w14:textId="77777777"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Bortoluzzi, E.C., Pérez, C.A., Ardisson, J.D., Tiecher, T. and Caner, L., 2015. Occurrence of iron and aluminum sesquioxides and their implications for the P sorption in subtropical soils. </w:t>
      </w:r>
      <w:r w:rsidRPr="005275C8">
        <w:rPr>
          <w:rFonts w:ascii="Times New Roman" w:hAnsi="Times New Roman" w:cs="Times New Roman"/>
          <w:i/>
          <w:iCs/>
        </w:rPr>
        <w:t>Applied Clay Science</w:t>
      </w:r>
      <w:r w:rsidRPr="005275C8">
        <w:rPr>
          <w:rFonts w:ascii="Times New Roman" w:hAnsi="Times New Roman" w:cs="Times New Roman"/>
        </w:rPr>
        <w:t>, </w:t>
      </w:r>
      <w:r w:rsidRPr="005275C8">
        <w:rPr>
          <w:rFonts w:ascii="Times New Roman" w:hAnsi="Times New Roman" w:cs="Times New Roman"/>
          <w:i/>
          <w:iCs/>
        </w:rPr>
        <w:t>104</w:t>
      </w:r>
      <w:r w:rsidRPr="005275C8">
        <w:rPr>
          <w:rFonts w:ascii="Times New Roman" w:hAnsi="Times New Roman" w:cs="Times New Roman"/>
        </w:rPr>
        <w:t>, pp.196-204.</w:t>
      </w:r>
      <w:hyperlink r:id="rId15" w:history="1">
        <w:r w:rsidR="002515B7" w:rsidRPr="002F0D82">
          <w:rPr>
            <w:rStyle w:val="af0"/>
            <w:rFonts w:ascii="Times New Roman" w:hAnsi="Times New Roman" w:cs="Times New Roman"/>
          </w:rPr>
          <w:t>https://doi.org/10.1016/j.clay.2014.11.032</w:t>
        </w:r>
      </w:hyperlink>
    </w:p>
    <w:p w14:paraId="74BC9279" w14:textId="77777777" w:rsidR="00E34620" w:rsidRDefault="00E34620" w:rsidP="00AA2917">
      <w:pPr>
        <w:spacing w:after="0" w:line="240" w:lineRule="auto"/>
        <w:jc w:val="both"/>
        <w:rPr>
          <w:rFonts w:ascii="Times New Roman" w:hAnsi="Times New Roman" w:cs="Times New Roman"/>
        </w:rPr>
      </w:pPr>
    </w:p>
    <w:p w14:paraId="014C26C5"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Bremner, J.M. 1996 Nitrogen-Total. In: Methods of Soil Analysis. Part 3, Chemical Method, SSSA, ASA, Madison, 1085-1122.</w:t>
      </w:r>
      <w:hyperlink r:id="rId16" w:history="1">
        <w:r w:rsidRPr="002F0D82">
          <w:rPr>
            <w:rStyle w:val="af0"/>
            <w:rFonts w:ascii="Times New Roman" w:hAnsi="Times New Roman" w:cs="Times New Roman"/>
          </w:rPr>
          <w:t>https://doi.org/10.2136/sssabookser5.3.c37</w:t>
        </w:r>
      </w:hyperlink>
    </w:p>
    <w:p w14:paraId="6177FBF3" w14:textId="77777777" w:rsidR="00E34620" w:rsidRPr="006E659C" w:rsidRDefault="00E34620" w:rsidP="00AA2917">
      <w:pPr>
        <w:spacing w:after="0" w:line="240" w:lineRule="auto"/>
        <w:jc w:val="both"/>
        <w:rPr>
          <w:rFonts w:ascii="Times New Roman" w:hAnsi="Times New Roman" w:cs="Times New Roman"/>
        </w:rPr>
      </w:pPr>
    </w:p>
    <w:p w14:paraId="530995CF"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Chinyere, C.G., Iroha, A.E. and Amadike, U.E., 2013. Effect of altering palm oil and cassava mill effluents pH before dumping on dumpsite soils physicochemical parameters and selected enzyme activities. </w:t>
      </w:r>
      <w:r w:rsidRPr="00D22B7D">
        <w:rPr>
          <w:rFonts w:ascii="Times New Roman" w:hAnsi="Times New Roman" w:cs="Times New Roman"/>
          <w:i/>
          <w:iCs/>
        </w:rPr>
        <w:t>Journal of Biodiversity and Environmental Sciences</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pp.46-58.</w:t>
      </w:r>
    </w:p>
    <w:p w14:paraId="31C50728" w14:textId="77777777" w:rsidR="00E34620" w:rsidRPr="00D22B7D" w:rsidRDefault="00E34620" w:rsidP="00AA2917">
      <w:pPr>
        <w:spacing w:after="0" w:line="240" w:lineRule="auto"/>
        <w:jc w:val="both"/>
        <w:rPr>
          <w:rFonts w:ascii="Times New Roman" w:hAnsi="Times New Roman" w:cs="Times New Roman"/>
        </w:rPr>
      </w:pPr>
    </w:p>
    <w:p w14:paraId="6EB0650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Chinyere, G., Nwaogwugwu, C., Akatobi, K. and Osuocha, K., 2018. Influence of cassava mill effluent (CME) dumping on soil physicochemical parameters and selected plant nutrients in Uturu, Abia State Nigeria. </w:t>
      </w:r>
      <w:r w:rsidRPr="00D22B7D">
        <w:rPr>
          <w:rFonts w:ascii="Times New Roman" w:hAnsi="Times New Roman" w:cs="Times New Roman"/>
          <w:i/>
          <w:iCs/>
        </w:rPr>
        <w:t>Global Scientific Journals</w:t>
      </w:r>
      <w:r w:rsidRPr="00D22B7D">
        <w:rPr>
          <w:rFonts w:ascii="Times New Roman" w:hAnsi="Times New Roman" w:cs="Times New Roman"/>
        </w:rPr>
        <w:t>, </w:t>
      </w:r>
      <w:r w:rsidRPr="00D22B7D">
        <w:rPr>
          <w:rFonts w:ascii="Times New Roman" w:hAnsi="Times New Roman" w:cs="Times New Roman"/>
          <w:i/>
          <w:iCs/>
        </w:rPr>
        <w:t>6</w:t>
      </w:r>
      <w:r w:rsidRPr="00D22B7D">
        <w:rPr>
          <w:rFonts w:ascii="Times New Roman" w:hAnsi="Times New Roman" w:cs="Times New Roman"/>
        </w:rPr>
        <w:t>(1), pp.260-274.</w:t>
      </w:r>
    </w:p>
    <w:p w14:paraId="00204258" w14:textId="77777777" w:rsidR="00E34620" w:rsidRPr="00D22B7D" w:rsidRDefault="00E34620" w:rsidP="00AA2917">
      <w:pPr>
        <w:spacing w:after="0" w:line="240" w:lineRule="auto"/>
        <w:jc w:val="both"/>
        <w:rPr>
          <w:rFonts w:ascii="Times New Roman" w:hAnsi="Times New Roman" w:cs="Times New Roman"/>
        </w:rPr>
      </w:pPr>
    </w:p>
    <w:p w14:paraId="709DCF0E" w14:textId="77777777"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Chiu, C.Y., Baillie, I., Jien, S.H., Hallett, L. and Hallett, S., 2021. Sequestration of P fractions in the soils of an incipient ferralisationchronosequence on a humid tropical volcanic island. </w:t>
      </w:r>
      <w:r w:rsidRPr="005275C8">
        <w:rPr>
          <w:rFonts w:ascii="Times New Roman" w:hAnsi="Times New Roman" w:cs="Times New Roman"/>
          <w:i/>
          <w:iCs/>
        </w:rPr>
        <w:t>Botanical studies</w:t>
      </w:r>
      <w:r w:rsidRPr="005275C8">
        <w:rPr>
          <w:rFonts w:ascii="Times New Roman" w:hAnsi="Times New Roman" w:cs="Times New Roman"/>
        </w:rPr>
        <w:t>, </w:t>
      </w:r>
      <w:r w:rsidRPr="005275C8">
        <w:rPr>
          <w:rFonts w:ascii="Times New Roman" w:hAnsi="Times New Roman" w:cs="Times New Roman"/>
          <w:i/>
          <w:iCs/>
        </w:rPr>
        <w:t>62</w:t>
      </w:r>
      <w:r w:rsidRPr="005275C8">
        <w:rPr>
          <w:rFonts w:ascii="Times New Roman" w:hAnsi="Times New Roman" w:cs="Times New Roman"/>
        </w:rPr>
        <w:t>(1), p.20.</w:t>
      </w:r>
      <w:hyperlink r:id="rId17" w:history="1">
        <w:r w:rsidR="002515B7" w:rsidRPr="002F0D82">
          <w:rPr>
            <w:rStyle w:val="af0"/>
            <w:rFonts w:ascii="Times New Roman" w:hAnsi="Times New Roman" w:cs="Times New Roman"/>
          </w:rPr>
          <w:t>https://doi.org/10.1186/s40529-021-00326-5</w:t>
        </w:r>
      </w:hyperlink>
    </w:p>
    <w:p w14:paraId="711D48EA" w14:textId="77777777" w:rsidR="00E34620" w:rsidRPr="00D22B7D" w:rsidRDefault="00E34620" w:rsidP="00AA2917">
      <w:pPr>
        <w:spacing w:after="0" w:line="240" w:lineRule="auto"/>
        <w:jc w:val="both"/>
        <w:rPr>
          <w:rFonts w:ascii="Times New Roman" w:hAnsi="Times New Roman" w:cs="Times New Roman"/>
        </w:rPr>
      </w:pPr>
    </w:p>
    <w:p w14:paraId="0B8338C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De Silva, S., Carson, P., Indrapala, D.V., Warwick, B. and Reichman, S.M., 2023. Land application of industrial wastes: impacts on soil quality, biota, and human health. </w:t>
      </w:r>
      <w:r w:rsidRPr="00D22B7D">
        <w:rPr>
          <w:rFonts w:ascii="Times New Roman" w:hAnsi="Times New Roman" w:cs="Times New Roman"/>
          <w:i/>
          <w:iCs/>
        </w:rPr>
        <w:t>Environmental Science and Pollution Research</w:t>
      </w:r>
      <w:r w:rsidRPr="00D22B7D">
        <w:rPr>
          <w:rFonts w:ascii="Times New Roman" w:hAnsi="Times New Roman" w:cs="Times New Roman"/>
        </w:rPr>
        <w:t>, </w:t>
      </w:r>
      <w:r w:rsidRPr="00D22B7D">
        <w:rPr>
          <w:rFonts w:ascii="Times New Roman" w:hAnsi="Times New Roman" w:cs="Times New Roman"/>
          <w:i/>
          <w:iCs/>
        </w:rPr>
        <w:t>30</w:t>
      </w:r>
      <w:r w:rsidRPr="00D22B7D">
        <w:rPr>
          <w:rFonts w:ascii="Times New Roman" w:hAnsi="Times New Roman" w:cs="Times New Roman"/>
        </w:rPr>
        <w:t>(26), pp.67974-67996.</w:t>
      </w:r>
      <w:hyperlink r:id="rId18" w:history="1">
        <w:r w:rsidR="002515B7" w:rsidRPr="002F0D82">
          <w:rPr>
            <w:rStyle w:val="af0"/>
            <w:rFonts w:ascii="Times New Roman" w:hAnsi="Times New Roman" w:cs="Times New Roman"/>
          </w:rPr>
          <w:t>https://doi.org/10.1007/s11356-023-26893-7</w:t>
        </w:r>
      </w:hyperlink>
    </w:p>
    <w:p w14:paraId="44255F24" w14:textId="77777777" w:rsidR="00E34620" w:rsidRPr="00D22B7D" w:rsidRDefault="00E34620" w:rsidP="00AA2917">
      <w:pPr>
        <w:spacing w:after="0" w:line="240" w:lineRule="auto"/>
        <w:jc w:val="both"/>
        <w:rPr>
          <w:rFonts w:ascii="Times New Roman" w:hAnsi="Times New Roman" w:cs="Times New Roman"/>
        </w:rPr>
      </w:pPr>
    </w:p>
    <w:p w14:paraId="68BFBACC"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DeAngelis, K.M., Chivian, D., Fortney, J.L., Arkin, A.P., Simmons, B., Hazen, T.C. and Silver, W.L., 2013. Changes in microbial dynamics during long-term decomposition in tropical forests. </w:t>
      </w:r>
      <w:r w:rsidR="00E50537">
        <w:rPr>
          <w:rFonts w:ascii="Times New Roman" w:hAnsi="Times New Roman" w:cs="Times New Roman"/>
          <w:i/>
          <w:iCs/>
        </w:rPr>
        <w:t xml:space="preserve">Soil Biology and </w:t>
      </w:r>
      <w:r w:rsidRPr="00D22B7D">
        <w:rPr>
          <w:rFonts w:ascii="Times New Roman" w:hAnsi="Times New Roman" w:cs="Times New Roman"/>
          <w:i/>
          <w:iCs/>
        </w:rPr>
        <w:t>Biochemistry</w:t>
      </w:r>
      <w:r w:rsidRPr="00D22B7D">
        <w:rPr>
          <w:rFonts w:ascii="Times New Roman" w:hAnsi="Times New Roman" w:cs="Times New Roman"/>
        </w:rPr>
        <w:t>,</w:t>
      </w:r>
      <w:r w:rsidR="00E50537" w:rsidRPr="00D22B7D">
        <w:rPr>
          <w:rFonts w:ascii="Times New Roman" w:hAnsi="Times New Roman" w:cs="Times New Roman"/>
        </w:rPr>
        <w:t> </w:t>
      </w:r>
      <w:r w:rsidR="00E50537">
        <w:rPr>
          <w:rFonts w:ascii="Times New Roman" w:hAnsi="Times New Roman" w:cs="Times New Roman"/>
        </w:rPr>
        <w:t>66</w:t>
      </w:r>
      <w:r w:rsidRPr="00D22B7D">
        <w:rPr>
          <w:rFonts w:ascii="Times New Roman" w:hAnsi="Times New Roman" w:cs="Times New Roman"/>
        </w:rPr>
        <w:t>, pp.60-68.</w:t>
      </w:r>
      <w:r w:rsidR="00E50537">
        <w:rPr>
          <w:rFonts w:ascii="Times New Roman" w:hAnsi="Times New Roman" w:cs="Times New Roman"/>
        </w:rPr>
        <w:t xml:space="preserve"> </w:t>
      </w:r>
      <w:hyperlink r:id="rId19" w:history="1">
        <w:r w:rsidR="002515B7" w:rsidRPr="002F0D82">
          <w:rPr>
            <w:rStyle w:val="af0"/>
            <w:rFonts w:ascii="Times New Roman" w:hAnsi="Times New Roman" w:cs="Times New Roman"/>
          </w:rPr>
          <w:t>https://doi.org/10.1016/j.soilbio.2013.06.010</w:t>
        </w:r>
      </w:hyperlink>
    </w:p>
    <w:p w14:paraId="1E6E1255" w14:textId="77777777" w:rsidR="00E34620" w:rsidRDefault="00E34620" w:rsidP="00AA2917">
      <w:pPr>
        <w:spacing w:after="0" w:line="240" w:lineRule="auto"/>
        <w:jc w:val="both"/>
        <w:rPr>
          <w:rFonts w:ascii="Times New Roman" w:hAnsi="Times New Roman" w:cs="Times New Roman"/>
        </w:rPr>
      </w:pPr>
    </w:p>
    <w:p w14:paraId="7FC201C5" w14:textId="77777777"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Ebhoaye, J.E. and Dada, J.O., 2004. The effect of fresh and aged cassava processing effluent on the physio-chemical properties of soil. </w:t>
      </w:r>
      <w:r w:rsidRPr="002946A9">
        <w:rPr>
          <w:rFonts w:ascii="Times New Roman" w:hAnsi="Times New Roman" w:cs="Times New Roman"/>
          <w:i/>
          <w:iCs/>
        </w:rPr>
        <w:t>Biological Sciences-PJSIR</w:t>
      </w:r>
      <w:r w:rsidRPr="002946A9">
        <w:rPr>
          <w:rFonts w:ascii="Times New Roman" w:hAnsi="Times New Roman" w:cs="Times New Roman"/>
        </w:rPr>
        <w:t>, </w:t>
      </w:r>
      <w:r w:rsidRPr="002946A9">
        <w:rPr>
          <w:rFonts w:ascii="Times New Roman" w:hAnsi="Times New Roman" w:cs="Times New Roman"/>
          <w:i/>
          <w:iCs/>
        </w:rPr>
        <w:t>47</w:t>
      </w:r>
      <w:r w:rsidRPr="002946A9">
        <w:rPr>
          <w:rFonts w:ascii="Times New Roman" w:hAnsi="Times New Roman" w:cs="Times New Roman"/>
        </w:rPr>
        <w:t>(1), pp.13-16.</w:t>
      </w:r>
    </w:p>
    <w:p w14:paraId="50CAD9ED" w14:textId="77777777" w:rsidR="00E34620" w:rsidRDefault="00E34620" w:rsidP="00AA2917">
      <w:pPr>
        <w:spacing w:after="0" w:line="240" w:lineRule="auto"/>
        <w:jc w:val="both"/>
        <w:rPr>
          <w:rFonts w:ascii="Times New Roman" w:hAnsi="Times New Roman" w:cs="Times New Roman"/>
        </w:rPr>
      </w:pPr>
    </w:p>
    <w:p w14:paraId="11174094"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Fageria, N.K. and Baligar, V.C., 2003. Fertility management of tropical acid soil for sustainable crop production. </w:t>
      </w:r>
      <w:r w:rsidRPr="00A43499">
        <w:rPr>
          <w:rFonts w:ascii="Times New Roman" w:hAnsi="Times New Roman" w:cs="Times New Roman"/>
          <w:color w:val="FF0000"/>
        </w:rPr>
        <w:t>In</w:t>
      </w:r>
      <w:r w:rsidR="00A43499" w:rsidRPr="00A43499">
        <w:rPr>
          <w:rFonts w:ascii="Times New Roman" w:hAnsi="Times New Roman" w:cs="Times New Roman"/>
          <w:color w:val="FF0000"/>
        </w:rPr>
        <w:t>:</w:t>
      </w:r>
      <w:r w:rsidRPr="00D22B7D">
        <w:rPr>
          <w:rFonts w:ascii="Times New Roman" w:hAnsi="Times New Roman" w:cs="Times New Roman"/>
        </w:rPr>
        <w:t> </w:t>
      </w:r>
      <w:r w:rsidRPr="00D22B7D">
        <w:rPr>
          <w:rFonts w:ascii="Times New Roman" w:hAnsi="Times New Roman" w:cs="Times New Roman"/>
          <w:i/>
          <w:iCs/>
        </w:rPr>
        <w:t>Handbook of soil acidity</w:t>
      </w:r>
      <w:r w:rsidRPr="00D22B7D">
        <w:rPr>
          <w:rFonts w:ascii="Times New Roman" w:hAnsi="Times New Roman" w:cs="Times New Roman"/>
        </w:rPr>
        <w:t> (pp. 373-400). CRC Press.</w:t>
      </w:r>
    </w:p>
    <w:p w14:paraId="44151B52" w14:textId="77777777" w:rsidR="00E34620" w:rsidRPr="00D22B7D" w:rsidRDefault="00E34620" w:rsidP="00AA2917">
      <w:pPr>
        <w:spacing w:after="0" w:line="240" w:lineRule="auto"/>
        <w:jc w:val="both"/>
        <w:rPr>
          <w:rFonts w:ascii="Times New Roman" w:hAnsi="Times New Roman" w:cs="Times New Roman"/>
        </w:rPr>
      </w:pPr>
    </w:p>
    <w:p w14:paraId="78C60369"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lastRenderedPageBreak/>
        <w:t>Fageria, N.K. and Baligar, V.C., 2008. Ameliorating soil acidity of tropical Oxisols by liming for sustainable crop production.</w:t>
      </w:r>
      <w:r w:rsidR="00E50537">
        <w:rPr>
          <w:rFonts w:ascii="Times New Roman" w:hAnsi="Times New Roman" w:cs="Times New Roman"/>
        </w:rPr>
        <w:t xml:space="preserve"> </w:t>
      </w:r>
      <w:r w:rsidRPr="00A1629C">
        <w:rPr>
          <w:rFonts w:ascii="Times New Roman" w:hAnsi="Times New Roman" w:cs="Times New Roman"/>
          <w:i/>
          <w:iCs/>
        </w:rPr>
        <w:t>Advance</w:t>
      </w:r>
      <w:r w:rsidR="00E50537" w:rsidRPr="00A1629C">
        <w:rPr>
          <w:rFonts w:ascii="Times New Roman" w:hAnsi="Times New Roman" w:cs="Times New Roman"/>
          <w:i/>
          <w:iCs/>
        </w:rPr>
        <w:t>s in A</w:t>
      </w:r>
      <w:r w:rsidRPr="00A1629C">
        <w:rPr>
          <w:rFonts w:ascii="Times New Roman" w:hAnsi="Times New Roman" w:cs="Times New Roman"/>
          <w:i/>
          <w:iCs/>
        </w:rPr>
        <w:t>gronomy</w:t>
      </w:r>
      <w:r w:rsidRPr="00A1629C">
        <w:rPr>
          <w:rFonts w:ascii="Times New Roman" w:hAnsi="Times New Roman" w:cs="Times New Roman"/>
        </w:rPr>
        <w:t>, </w:t>
      </w:r>
      <w:r w:rsidRPr="00A1629C">
        <w:rPr>
          <w:rFonts w:ascii="Times New Roman" w:hAnsi="Times New Roman" w:cs="Times New Roman"/>
          <w:i/>
          <w:iCs/>
        </w:rPr>
        <w:t>99</w:t>
      </w:r>
      <w:r w:rsidRPr="00D22B7D">
        <w:rPr>
          <w:rFonts w:ascii="Times New Roman" w:hAnsi="Times New Roman" w:cs="Times New Roman"/>
        </w:rPr>
        <w:t xml:space="preserve">, pp.345-399. </w:t>
      </w:r>
      <w:hyperlink r:id="rId20" w:tgtFrame="_blank" w:tooltip="Persistent link using digital object identifier" w:history="1">
        <w:r w:rsidRPr="00D22B7D">
          <w:rPr>
            <w:rStyle w:val="af0"/>
            <w:rFonts w:ascii="Times New Roman" w:hAnsi="Times New Roman" w:cs="Times New Roman"/>
          </w:rPr>
          <w:t>https://doi.org/10.1016/S0065-2113(08)00407-0</w:t>
        </w:r>
      </w:hyperlink>
    </w:p>
    <w:p w14:paraId="5F7DBF31" w14:textId="77777777" w:rsidR="00E34620" w:rsidRPr="00D22B7D" w:rsidRDefault="00E34620" w:rsidP="00AA2917">
      <w:pPr>
        <w:spacing w:after="0" w:line="240" w:lineRule="auto"/>
        <w:jc w:val="both"/>
        <w:rPr>
          <w:rFonts w:ascii="Times New Roman" w:hAnsi="Times New Roman" w:cs="Times New Roman"/>
        </w:rPr>
      </w:pPr>
    </w:p>
    <w:p w14:paraId="761C91F0"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Fujii, K., Shibata, M., Kitajima, K., Ichie, T., Kitayama, K. and Turner, B.L., 2018. Plant–soil interactions maintain biodiversity and functions of tropical forest ecosystems. </w:t>
      </w:r>
      <w:r w:rsidRPr="00D22B7D">
        <w:rPr>
          <w:rFonts w:ascii="Times New Roman" w:hAnsi="Times New Roman" w:cs="Times New Roman"/>
          <w:i/>
          <w:iCs/>
        </w:rPr>
        <w:t>Ecological Research</w:t>
      </w:r>
      <w:r w:rsidRPr="00D22B7D">
        <w:rPr>
          <w:rFonts w:ascii="Times New Roman" w:hAnsi="Times New Roman" w:cs="Times New Roman"/>
        </w:rPr>
        <w:t>, </w:t>
      </w:r>
      <w:r w:rsidRPr="00D22B7D">
        <w:rPr>
          <w:rFonts w:ascii="Times New Roman" w:hAnsi="Times New Roman" w:cs="Times New Roman"/>
          <w:i/>
          <w:iCs/>
        </w:rPr>
        <w:t>33</w:t>
      </w:r>
      <w:r w:rsidRPr="00D22B7D">
        <w:rPr>
          <w:rFonts w:ascii="Times New Roman" w:hAnsi="Times New Roman" w:cs="Times New Roman"/>
        </w:rPr>
        <w:t xml:space="preserve">(1), pp.149-160. </w:t>
      </w:r>
      <w:hyperlink r:id="rId21" w:history="1">
        <w:r w:rsidRPr="00D22B7D">
          <w:rPr>
            <w:rStyle w:val="af0"/>
            <w:rFonts w:ascii="Times New Roman" w:hAnsi="Times New Roman" w:cs="Times New Roman"/>
          </w:rPr>
          <w:t>https://doi.org/10.1007/s11284-017-1511-y</w:t>
        </w:r>
      </w:hyperlink>
    </w:p>
    <w:p w14:paraId="4117ADE8" w14:textId="77777777" w:rsidR="00E34620" w:rsidRPr="00D22B7D" w:rsidRDefault="00E34620" w:rsidP="00AA2917">
      <w:pPr>
        <w:spacing w:after="0" w:line="240" w:lineRule="auto"/>
        <w:jc w:val="both"/>
        <w:rPr>
          <w:rFonts w:ascii="Times New Roman" w:hAnsi="Times New Roman" w:cs="Times New Roman"/>
        </w:rPr>
      </w:pPr>
    </w:p>
    <w:p w14:paraId="447771BA"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Gee, G.W. and Bauder, J.W.</w:t>
      </w:r>
      <w:r>
        <w:rPr>
          <w:rFonts w:ascii="Times New Roman" w:hAnsi="Times New Roman" w:cs="Times New Roman"/>
        </w:rPr>
        <w:t xml:space="preserve">, </w:t>
      </w:r>
      <w:r w:rsidRPr="006E659C">
        <w:rPr>
          <w:rFonts w:ascii="Times New Roman" w:hAnsi="Times New Roman" w:cs="Times New Roman"/>
        </w:rPr>
        <w:t>1986</w:t>
      </w:r>
      <w:r>
        <w:rPr>
          <w:rFonts w:ascii="Times New Roman" w:hAnsi="Times New Roman" w:cs="Times New Roman"/>
        </w:rPr>
        <w:t>.</w:t>
      </w:r>
      <w:r w:rsidRPr="006E659C">
        <w:rPr>
          <w:rFonts w:ascii="Times New Roman" w:hAnsi="Times New Roman" w:cs="Times New Roman"/>
        </w:rPr>
        <w:t xml:space="preserve"> Particle Size Analysis. In: Klute, A., Ed., </w:t>
      </w:r>
      <w:r w:rsidRPr="006E659C">
        <w:rPr>
          <w:rFonts w:ascii="Times New Roman" w:hAnsi="Times New Roman" w:cs="Times New Roman"/>
          <w:i/>
          <w:iCs/>
        </w:rPr>
        <w:t xml:space="preserve">Methods of Soil Analysis: </w:t>
      </w:r>
      <w:r w:rsidRPr="006E659C">
        <w:rPr>
          <w:rFonts w:ascii="Times New Roman" w:hAnsi="Times New Roman" w:cs="Times New Roman"/>
        </w:rPr>
        <w:t>Part 1 Physical and Mineralogical Methods, 2nd Edition, American Society of Agronomy, Inc., Madison, 383-411.</w:t>
      </w:r>
      <w:r w:rsidR="00A43499">
        <w:rPr>
          <w:rFonts w:ascii="Times New Roman" w:hAnsi="Times New Roman" w:cs="Times New Roman"/>
        </w:rPr>
        <w:t xml:space="preserve"> </w:t>
      </w:r>
      <w:hyperlink r:id="rId22" w:history="1">
        <w:r w:rsidRPr="002F0D82">
          <w:rPr>
            <w:rStyle w:val="af0"/>
            <w:rFonts w:ascii="Times New Roman" w:hAnsi="Times New Roman" w:cs="Times New Roman"/>
          </w:rPr>
          <w:t>https://doi.org/10.2136/sssabookser5.1.2ed.c15</w:t>
        </w:r>
      </w:hyperlink>
    </w:p>
    <w:p w14:paraId="3552BB3F" w14:textId="77777777" w:rsidR="00E34620" w:rsidRPr="00BC2ED3" w:rsidRDefault="00E34620" w:rsidP="00AA2917">
      <w:pPr>
        <w:spacing w:after="0" w:line="240" w:lineRule="auto"/>
        <w:jc w:val="both"/>
        <w:rPr>
          <w:rFonts w:ascii="Times New Roman" w:hAnsi="Times New Roman" w:cs="Times New Roman"/>
        </w:rPr>
      </w:pPr>
    </w:p>
    <w:p w14:paraId="41E62F16"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Gmach, M.R., Cherubin, M.R., Kaiser, K. and Cerri, C.E.P., 2019. Processes that influence dissolved organic matter in the soil: a review. </w:t>
      </w:r>
      <w:r w:rsidRPr="00795B96">
        <w:rPr>
          <w:rFonts w:ascii="Times New Roman" w:hAnsi="Times New Roman" w:cs="Times New Roman"/>
          <w:i/>
          <w:iCs/>
        </w:rPr>
        <w:t>Scientia Agricola</w:t>
      </w:r>
      <w:r w:rsidRPr="00795B96">
        <w:rPr>
          <w:rFonts w:ascii="Times New Roman" w:hAnsi="Times New Roman" w:cs="Times New Roman"/>
        </w:rPr>
        <w:t>, </w:t>
      </w:r>
      <w:r w:rsidRPr="00795B96">
        <w:rPr>
          <w:rFonts w:ascii="Times New Roman" w:hAnsi="Times New Roman" w:cs="Times New Roman"/>
          <w:i/>
          <w:iCs/>
        </w:rPr>
        <w:t>77</w:t>
      </w:r>
      <w:r w:rsidRPr="00795B96">
        <w:rPr>
          <w:rFonts w:ascii="Times New Roman" w:hAnsi="Times New Roman" w:cs="Times New Roman"/>
        </w:rPr>
        <w:t>(3), p.e20180164.</w:t>
      </w:r>
      <w:r w:rsidR="00A43499">
        <w:rPr>
          <w:rFonts w:ascii="Times New Roman" w:hAnsi="Times New Roman" w:cs="Times New Roman"/>
        </w:rPr>
        <w:t xml:space="preserve"> </w:t>
      </w:r>
      <w:hyperlink r:id="rId23" w:history="1">
        <w:r w:rsidR="00EE7284" w:rsidRPr="002F0D82">
          <w:rPr>
            <w:rStyle w:val="af0"/>
            <w:rFonts w:ascii="Times New Roman" w:hAnsi="Times New Roman" w:cs="Times New Roman"/>
          </w:rPr>
          <w:t>https://doi.org/10.1590/1678-992x-2018-0164</w:t>
        </w:r>
      </w:hyperlink>
    </w:p>
    <w:p w14:paraId="36A9389B" w14:textId="77777777" w:rsidR="00E34620" w:rsidRDefault="00E34620" w:rsidP="00AA2917">
      <w:pPr>
        <w:spacing w:after="0" w:line="240" w:lineRule="auto"/>
        <w:jc w:val="both"/>
        <w:rPr>
          <w:rFonts w:ascii="Times New Roman" w:hAnsi="Times New Roman" w:cs="Times New Roman"/>
        </w:rPr>
      </w:pPr>
    </w:p>
    <w:p w14:paraId="14ED7571"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Grossman, R.B. and Reinsch, T.G.</w:t>
      </w:r>
      <w:r>
        <w:rPr>
          <w:rFonts w:ascii="Times New Roman" w:hAnsi="Times New Roman" w:cs="Times New Roman"/>
        </w:rPr>
        <w:t xml:space="preserve">, </w:t>
      </w:r>
      <w:r w:rsidRPr="006E659C">
        <w:rPr>
          <w:rFonts w:ascii="Times New Roman" w:hAnsi="Times New Roman" w:cs="Times New Roman"/>
        </w:rPr>
        <w:t>2002</w:t>
      </w:r>
      <w:r>
        <w:rPr>
          <w:rFonts w:ascii="Times New Roman" w:hAnsi="Times New Roman" w:cs="Times New Roman"/>
        </w:rPr>
        <w:t>.</w:t>
      </w:r>
      <w:r w:rsidRPr="006E659C">
        <w:rPr>
          <w:rFonts w:ascii="Times New Roman" w:hAnsi="Times New Roman" w:cs="Times New Roman"/>
        </w:rPr>
        <w:t xml:space="preserve"> Bulk Density and Linear Extensibility: Core Method. In: Dane, J.H. and Topp, G.C., Eds., </w:t>
      </w:r>
      <w:r w:rsidRPr="006E659C">
        <w:rPr>
          <w:rFonts w:ascii="Times New Roman" w:hAnsi="Times New Roman" w:cs="Times New Roman"/>
          <w:i/>
          <w:iCs/>
        </w:rPr>
        <w:t>Methods of Soil Analysis.</w:t>
      </w:r>
      <w:r w:rsidRPr="006E659C">
        <w:rPr>
          <w:rFonts w:ascii="Times New Roman" w:hAnsi="Times New Roman" w:cs="Times New Roman"/>
        </w:rPr>
        <w:t xml:space="preserve"> Part 4, Physical Methods, SSSA, Incorporated, Madison, 208-228.</w:t>
      </w:r>
      <w:r w:rsidR="00A43499">
        <w:rPr>
          <w:rFonts w:ascii="Times New Roman" w:hAnsi="Times New Roman" w:cs="Times New Roman"/>
        </w:rPr>
        <w:t xml:space="preserve"> </w:t>
      </w:r>
      <w:hyperlink r:id="rId24" w:history="1">
        <w:r w:rsidRPr="002F0D82">
          <w:rPr>
            <w:rStyle w:val="af0"/>
            <w:rFonts w:ascii="Times New Roman" w:hAnsi="Times New Roman" w:cs="Times New Roman"/>
          </w:rPr>
          <w:t>https://doi.org/10.2136/sssabookser5.4.c9</w:t>
        </w:r>
      </w:hyperlink>
    </w:p>
    <w:p w14:paraId="74BF2F70" w14:textId="77777777" w:rsidR="00E34620" w:rsidRDefault="00E34620" w:rsidP="00AA2917">
      <w:pPr>
        <w:spacing w:after="0" w:line="240" w:lineRule="auto"/>
        <w:jc w:val="both"/>
        <w:rPr>
          <w:rFonts w:ascii="Times New Roman" w:hAnsi="Times New Roman" w:cs="Times New Roman"/>
        </w:rPr>
      </w:pPr>
    </w:p>
    <w:p w14:paraId="658BCF26" w14:textId="77777777" w:rsidR="00E34620" w:rsidRDefault="00E34620" w:rsidP="00AA2917">
      <w:pPr>
        <w:spacing w:after="0" w:line="240" w:lineRule="auto"/>
        <w:jc w:val="both"/>
      </w:pPr>
      <w:r w:rsidRPr="00D22B7D">
        <w:rPr>
          <w:rFonts w:ascii="Times New Roman" w:hAnsi="Times New Roman" w:cs="Times New Roman"/>
        </w:rPr>
        <w:t>Haider, I., Ali, M.A., Sanaullah, M., Ahmed, N., Hussain, S., Shakeel, M.T., Naqvi, S.A.H., Dar, J.S., Moustafa, M. and Alshaharni, M.O., 2023. Unlocking the secrets of soil microbes: How decades-long contamination and heavy metals accumulation from sewage water and industrial effluents shape soil biological health. </w:t>
      </w:r>
      <w:r w:rsidRPr="00D22B7D">
        <w:rPr>
          <w:rFonts w:ascii="Times New Roman" w:hAnsi="Times New Roman" w:cs="Times New Roman"/>
          <w:i/>
          <w:iCs/>
        </w:rPr>
        <w:t>Chemosphere</w:t>
      </w:r>
      <w:r w:rsidRPr="00D22B7D">
        <w:rPr>
          <w:rFonts w:ascii="Times New Roman" w:hAnsi="Times New Roman" w:cs="Times New Roman"/>
        </w:rPr>
        <w:t>, </w:t>
      </w:r>
      <w:r w:rsidRPr="00D22B7D">
        <w:rPr>
          <w:rFonts w:ascii="Times New Roman" w:hAnsi="Times New Roman" w:cs="Times New Roman"/>
          <w:i/>
          <w:iCs/>
        </w:rPr>
        <w:t>342</w:t>
      </w:r>
      <w:r w:rsidRPr="00D22B7D">
        <w:rPr>
          <w:rFonts w:ascii="Times New Roman" w:hAnsi="Times New Roman" w:cs="Times New Roman"/>
        </w:rPr>
        <w:t>, p.140193.</w:t>
      </w:r>
      <w:r w:rsidR="00A43499">
        <w:rPr>
          <w:rFonts w:ascii="Times New Roman" w:hAnsi="Times New Roman" w:cs="Times New Roman"/>
        </w:rPr>
        <w:t xml:space="preserve"> </w:t>
      </w:r>
      <w:hyperlink r:id="rId25" w:history="1">
        <w:r w:rsidR="00EE7284" w:rsidRPr="002F0D82">
          <w:rPr>
            <w:rStyle w:val="af0"/>
            <w:rFonts w:ascii="Times New Roman" w:hAnsi="Times New Roman" w:cs="Times New Roman"/>
          </w:rPr>
          <w:t>https://doi.org/10.1016/j.chemosphere.2023.140193</w:t>
        </w:r>
      </w:hyperlink>
    </w:p>
    <w:p w14:paraId="3F96E190" w14:textId="77777777" w:rsidR="007667C9" w:rsidRDefault="007667C9" w:rsidP="00AA2917">
      <w:pPr>
        <w:spacing w:after="0" w:line="240" w:lineRule="auto"/>
        <w:jc w:val="both"/>
      </w:pPr>
    </w:p>
    <w:p w14:paraId="1A58155A" w14:textId="1CAE3575" w:rsidR="00E50537" w:rsidRPr="00A1629C" w:rsidRDefault="00A1629C" w:rsidP="00E50537">
      <w:pPr>
        <w:tabs>
          <w:tab w:val="left" w:pos="720"/>
        </w:tabs>
        <w:spacing w:after="0" w:line="240" w:lineRule="auto"/>
        <w:jc w:val="both"/>
        <w:rPr>
          <w:rFonts w:ascii="Times New Roman" w:hAnsi="Times New Roman" w:cs="Times New Roman"/>
        </w:rPr>
      </w:pPr>
      <w:r w:rsidRPr="00A1629C">
        <w:rPr>
          <w:rFonts w:ascii="Times New Roman" w:hAnsi="Times New Roman" w:cs="Times New Roman"/>
          <w:bCs/>
        </w:rPr>
        <w:t>Ibia, T.O., Effiong, G.S., Ogban, P.I. and Obi, J.C., 2008. Relationships between phosphorus forms and parent materials in soils of Southeastern Nigeria.</w:t>
      </w:r>
      <w:r w:rsidRPr="00A1629C">
        <w:rPr>
          <w:rFonts w:ascii="Times New Roman" w:hAnsi="Times New Roman" w:cs="Times New Roman"/>
          <w:b/>
        </w:rPr>
        <w:t xml:space="preserve"> </w:t>
      </w:r>
      <w:r w:rsidR="00E50537" w:rsidRPr="00A1629C">
        <w:rPr>
          <w:rFonts w:ascii="Times New Roman" w:hAnsi="Times New Roman" w:cs="Times New Roman"/>
          <w:i/>
        </w:rPr>
        <w:t>Acta Agronomica Nigeriana</w:t>
      </w:r>
      <w:r>
        <w:rPr>
          <w:rFonts w:ascii="Times New Roman" w:hAnsi="Times New Roman" w:cs="Times New Roman"/>
        </w:rPr>
        <w:t xml:space="preserve">, </w:t>
      </w:r>
      <w:r w:rsidR="00E50537" w:rsidRPr="00A1629C">
        <w:rPr>
          <w:rFonts w:ascii="Times New Roman" w:hAnsi="Times New Roman" w:cs="Times New Roman"/>
        </w:rPr>
        <w:t xml:space="preserve">8(2): </w:t>
      </w:r>
      <w:r>
        <w:rPr>
          <w:rFonts w:ascii="Times New Roman" w:hAnsi="Times New Roman" w:cs="Times New Roman"/>
        </w:rPr>
        <w:t>pp.</w:t>
      </w:r>
      <w:r w:rsidR="00E50537" w:rsidRPr="00A1629C">
        <w:rPr>
          <w:rFonts w:ascii="Times New Roman" w:hAnsi="Times New Roman" w:cs="Times New Roman"/>
        </w:rPr>
        <w:t xml:space="preserve">104-112. </w:t>
      </w:r>
      <w:hyperlink r:id="rId26" w:history="1">
        <w:r w:rsidRPr="007C5D11">
          <w:rPr>
            <w:rStyle w:val="af0"/>
            <w:rFonts w:ascii="Times New Roman" w:hAnsi="Times New Roman" w:cs="Times New Roman"/>
          </w:rPr>
          <w:t>https://www.cabidigitallibrary.org/doi/full/10.5555/20133195752</w:t>
        </w:r>
      </w:hyperlink>
      <w:r>
        <w:rPr>
          <w:rFonts w:ascii="Times New Roman" w:hAnsi="Times New Roman" w:cs="Times New Roman"/>
        </w:rPr>
        <w:t xml:space="preserve"> </w:t>
      </w:r>
    </w:p>
    <w:p w14:paraId="4037CE79" w14:textId="77777777" w:rsidR="002515B7" w:rsidRDefault="002515B7" w:rsidP="00AA2917">
      <w:pPr>
        <w:spacing w:after="0" w:line="240" w:lineRule="auto"/>
        <w:jc w:val="both"/>
        <w:rPr>
          <w:rFonts w:ascii="Times New Roman" w:hAnsi="Times New Roman" w:cs="Times New Roman"/>
        </w:rPr>
      </w:pPr>
    </w:p>
    <w:p w14:paraId="37F8DB50" w14:textId="77777777" w:rsidR="002515B7" w:rsidRDefault="002515B7" w:rsidP="00AA2917">
      <w:pPr>
        <w:spacing w:after="0" w:line="240" w:lineRule="auto"/>
        <w:jc w:val="both"/>
        <w:rPr>
          <w:rFonts w:ascii="Times New Roman" w:hAnsi="Times New Roman" w:cs="Times New Roman"/>
        </w:rPr>
      </w:pPr>
      <w:r w:rsidRPr="002515B7">
        <w:rPr>
          <w:rFonts w:ascii="Times New Roman" w:hAnsi="Times New Roman" w:cs="Times New Roman"/>
        </w:rPr>
        <w:t>Igbinosa, E.O. and Igiehon, O.N., 2015. The impact of cassava effluent on the microbial and physicochemical characteristics on soil dynamics and structure. </w:t>
      </w:r>
      <w:r w:rsidRPr="002515B7">
        <w:rPr>
          <w:rFonts w:ascii="Times New Roman" w:hAnsi="Times New Roman" w:cs="Times New Roman"/>
          <w:i/>
          <w:iCs/>
        </w:rPr>
        <w:t>Jordan Journal of Biological Sciences</w:t>
      </w:r>
      <w:r w:rsidRPr="002515B7">
        <w:rPr>
          <w:rFonts w:ascii="Times New Roman" w:hAnsi="Times New Roman" w:cs="Times New Roman"/>
        </w:rPr>
        <w:t>, </w:t>
      </w:r>
      <w:r w:rsidRPr="002515B7">
        <w:rPr>
          <w:rFonts w:ascii="Times New Roman" w:hAnsi="Times New Roman" w:cs="Times New Roman"/>
          <w:i/>
          <w:iCs/>
        </w:rPr>
        <w:t>8</w:t>
      </w:r>
      <w:r w:rsidRPr="002515B7">
        <w:rPr>
          <w:rFonts w:ascii="Times New Roman" w:hAnsi="Times New Roman" w:cs="Times New Roman"/>
        </w:rPr>
        <w:t>(2), pp.107-112.</w:t>
      </w:r>
      <w:r w:rsidR="00A43499">
        <w:rPr>
          <w:rFonts w:ascii="Times New Roman" w:hAnsi="Times New Roman" w:cs="Times New Roman"/>
        </w:rPr>
        <w:t xml:space="preserve"> </w:t>
      </w:r>
      <w:hyperlink r:id="rId27" w:history="1">
        <w:r w:rsidRPr="002F0D82">
          <w:rPr>
            <w:rStyle w:val="af0"/>
            <w:rFonts w:ascii="Times New Roman" w:hAnsi="Times New Roman" w:cs="Times New Roman"/>
          </w:rPr>
          <w:t>https://doi.org/10.12816/0027556</w:t>
        </w:r>
      </w:hyperlink>
    </w:p>
    <w:p w14:paraId="6102605B" w14:textId="77777777" w:rsidR="00E34620" w:rsidRPr="00D22B7D" w:rsidRDefault="00E34620" w:rsidP="00AA2917">
      <w:pPr>
        <w:spacing w:after="0" w:line="240" w:lineRule="auto"/>
        <w:jc w:val="both"/>
        <w:rPr>
          <w:rFonts w:ascii="Times New Roman" w:hAnsi="Times New Roman" w:cs="Times New Roman"/>
        </w:rPr>
      </w:pPr>
    </w:p>
    <w:p w14:paraId="33376A29"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Igwe, O., Ngwoke, M., Ukah, B.U. and Ubido, O.E., 2021. Assessment of the physicochemical qualities of groundwater and soils around oil-producing communities in Afam, area of Port</w:t>
      </w:r>
      <w:r w:rsidR="00A43499">
        <w:rPr>
          <w:rFonts w:ascii="Times New Roman" w:hAnsi="Times New Roman" w:cs="Times New Roman"/>
        </w:rPr>
        <w:t xml:space="preserve"> </w:t>
      </w:r>
      <w:r w:rsidR="00A43499" w:rsidRPr="00A1629C">
        <w:rPr>
          <w:rFonts w:ascii="Times New Roman" w:hAnsi="Times New Roman" w:cs="Times New Roman"/>
        </w:rPr>
        <w:t>H</w:t>
      </w:r>
      <w:r w:rsidRPr="00A1629C">
        <w:rPr>
          <w:rFonts w:ascii="Times New Roman" w:hAnsi="Times New Roman" w:cs="Times New Roman"/>
        </w:rPr>
        <w:t>acourt,</w:t>
      </w:r>
      <w:r w:rsidRPr="00D22B7D">
        <w:rPr>
          <w:rFonts w:ascii="Times New Roman" w:hAnsi="Times New Roman" w:cs="Times New Roman"/>
        </w:rPr>
        <w:t xml:space="preserve"> Niger Delta Nigeria. </w:t>
      </w:r>
      <w:r w:rsidRPr="00D22B7D">
        <w:rPr>
          <w:rFonts w:ascii="Times New Roman" w:hAnsi="Times New Roman" w:cs="Times New Roman"/>
          <w:i/>
          <w:iCs/>
        </w:rPr>
        <w:t>Applied Water Science</w:t>
      </w:r>
      <w:r w:rsidRPr="00D22B7D">
        <w:rPr>
          <w:rFonts w:ascii="Times New Roman" w:hAnsi="Times New Roman" w:cs="Times New Roman"/>
        </w:rPr>
        <w:t>, </w:t>
      </w:r>
      <w:r w:rsidRPr="00D22B7D">
        <w:rPr>
          <w:rFonts w:ascii="Times New Roman" w:hAnsi="Times New Roman" w:cs="Times New Roman"/>
          <w:i/>
          <w:iCs/>
        </w:rPr>
        <w:t>11</w:t>
      </w:r>
      <w:r w:rsidRPr="00D22B7D">
        <w:rPr>
          <w:rFonts w:ascii="Times New Roman" w:hAnsi="Times New Roman" w:cs="Times New Roman"/>
        </w:rPr>
        <w:t>(4), p.74.</w:t>
      </w:r>
      <w:r w:rsidR="00A43499">
        <w:rPr>
          <w:rFonts w:ascii="Times New Roman" w:hAnsi="Times New Roman" w:cs="Times New Roman"/>
        </w:rPr>
        <w:t xml:space="preserve"> </w:t>
      </w:r>
      <w:hyperlink r:id="rId28" w:history="1">
        <w:r w:rsidR="00EE7284" w:rsidRPr="002F0D82">
          <w:rPr>
            <w:rStyle w:val="af0"/>
            <w:rFonts w:ascii="Times New Roman" w:hAnsi="Times New Roman" w:cs="Times New Roman"/>
          </w:rPr>
          <w:t>https://doi.org/10.1007/s13201-021-01393-6</w:t>
        </w:r>
      </w:hyperlink>
    </w:p>
    <w:p w14:paraId="6FF07E55" w14:textId="77777777" w:rsidR="00E34620" w:rsidRPr="00D22B7D" w:rsidRDefault="00E34620" w:rsidP="00AA2917">
      <w:pPr>
        <w:spacing w:after="0" w:line="240" w:lineRule="auto"/>
        <w:jc w:val="both"/>
        <w:rPr>
          <w:rFonts w:ascii="Times New Roman" w:hAnsi="Times New Roman" w:cs="Times New Roman"/>
        </w:rPr>
      </w:pPr>
    </w:p>
    <w:p w14:paraId="782B821B"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Ikott, I., Eteng, E. and Ogban, P., 2024. Effect of Agricultural Waste Products on Physico-chemical Properties of Coastal Plain Sands in Akwa Ibom State, Nigeria. </w:t>
      </w:r>
      <w:r w:rsidRPr="00D22B7D">
        <w:rPr>
          <w:rFonts w:ascii="Times New Roman" w:hAnsi="Times New Roman" w:cs="Times New Roman"/>
          <w:i/>
          <w:iCs/>
        </w:rPr>
        <w:t>Journal Of Agriculture, Forestry &amp; Environment</w:t>
      </w:r>
      <w:r w:rsidRPr="00D22B7D">
        <w:rPr>
          <w:rFonts w:ascii="Times New Roman" w:hAnsi="Times New Roman" w:cs="Times New Roman"/>
        </w:rPr>
        <w:t>, </w:t>
      </w:r>
      <w:r w:rsidRPr="00D22B7D">
        <w:rPr>
          <w:rFonts w:ascii="Times New Roman" w:hAnsi="Times New Roman" w:cs="Times New Roman"/>
          <w:i/>
          <w:iCs/>
        </w:rPr>
        <w:t>8</w:t>
      </w:r>
      <w:r w:rsidRPr="00D22B7D">
        <w:rPr>
          <w:rFonts w:ascii="Times New Roman" w:hAnsi="Times New Roman" w:cs="Times New Roman"/>
        </w:rPr>
        <w:t>(1), pp.01-19.</w:t>
      </w:r>
    </w:p>
    <w:p w14:paraId="382B3022" w14:textId="77777777" w:rsidR="00E34620" w:rsidRPr="00D22B7D" w:rsidRDefault="00E34620" w:rsidP="00AA2917">
      <w:pPr>
        <w:spacing w:after="0" w:line="240" w:lineRule="auto"/>
        <w:jc w:val="both"/>
        <w:rPr>
          <w:rFonts w:ascii="Times New Roman" w:hAnsi="Times New Roman" w:cs="Times New Roman"/>
        </w:rPr>
      </w:pPr>
    </w:p>
    <w:p w14:paraId="6BE25899"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Isimah, M.O., Chukwurah, G.O., Enoguanbhor, E.C., Agholor, H., Nwanisobi, G., Nwafor, I.V. and Nnoli, C.I., 2025. Geospatial assessment of the effects of cassava mill effluent on the </w:t>
      </w:r>
      <w:r w:rsidRPr="00D22B7D">
        <w:rPr>
          <w:rFonts w:ascii="Times New Roman" w:hAnsi="Times New Roman" w:cs="Times New Roman"/>
        </w:rPr>
        <w:lastRenderedPageBreak/>
        <w:t>environment in Ika North East, Delta State, Nigeria. </w:t>
      </w:r>
      <w:r w:rsidRPr="00D22B7D">
        <w:rPr>
          <w:rFonts w:ascii="Times New Roman" w:hAnsi="Times New Roman" w:cs="Times New Roman"/>
          <w:i/>
          <w:iCs/>
        </w:rPr>
        <w:t>Environmental Monitoring and Assessment</w:t>
      </w:r>
      <w:r w:rsidRPr="00D22B7D">
        <w:rPr>
          <w:rFonts w:ascii="Times New Roman" w:hAnsi="Times New Roman" w:cs="Times New Roman"/>
        </w:rPr>
        <w:t>, </w:t>
      </w:r>
      <w:r w:rsidRPr="00D22B7D">
        <w:rPr>
          <w:rFonts w:ascii="Times New Roman" w:hAnsi="Times New Roman" w:cs="Times New Roman"/>
          <w:i/>
          <w:iCs/>
        </w:rPr>
        <w:t>197</w:t>
      </w:r>
      <w:r w:rsidRPr="00D22B7D">
        <w:rPr>
          <w:rFonts w:ascii="Times New Roman" w:hAnsi="Times New Roman" w:cs="Times New Roman"/>
        </w:rPr>
        <w:t>(7), p.803.</w:t>
      </w:r>
      <w:r w:rsidR="00A43499">
        <w:rPr>
          <w:rFonts w:ascii="Times New Roman" w:hAnsi="Times New Roman" w:cs="Times New Roman"/>
        </w:rPr>
        <w:t xml:space="preserve"> </w:t>
      </w:r>
      <w:hyperlink r:id="rId29" w:history="1">
        <w:r w:rsidR="00EE7284" w:rsidRPr="002F0D82">
          <w:rPr>
            <w:rStyle w:val="af0"/>
            <w:rFonts w:ascii="Times New Roman" w:hAnsi="Times New Roman" w:cs="Times New Roman"/>
          </w:rPr>
          <w:t>https://doi.org/10.1007/s10661-025-14238-5</w:t>
        </w:r>
      </w:hyperlink>
    </w:p>
    <w:p w14:paraId="656DD406" w14:textId="77777777" w:rsidR="00E34620" w:rsidRPr="00D22B7D" w:rsidRDefault="00E34620" w:rsidP="00AA2917">
      <w:pPr>
        <w:spacing w:after="0" w:line="240" w:lineRule="auto"/>
        <w:jc w:val="both"/>
        <w:rPr>
          <w:rFonts w:ascii="Times New Roman" w:hAnsi="Times New Roman" w:cs="Times New Roman"/>
        </w:rPr>
      </w:pPr>
    </w:p>
    <w:p w14:paraId="416BE07E"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Izah, S.C., Bassey, S.E. and Ohimain, E.I., 2017. Changes in the treatment of some physico-chemical properties of cassava mill effluents using Saccharomyces cerevisiae. </w:t>
      </w:r>
      <w:r w:rsidRPr="00D22B7D">
        <w:rPr>
          <w:rFonts w:ascii="Times New Roman" w:hAnsi="Times New Roman" w:cs="Times New Roman"/>
          <w:i/>
          <w:iCs/>
        </w:rPr>
        <w:t>Toxics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(4), p.28.</w:t>
      </w:r>
      <w:r w:rsidR="00A43499">
        <w:rPr>
          <w:rFonts w:ascii="Times New Roman" w:hAnsi="Times New Roman" w:cs="Times New Roman"/>
        </w:rPr>
        <w:t xml:space="preserve"> </w:t>
      </w:r>
      <w:hyperlink r:id="rId30" w:history="1">
        <w:r w:rsidR="00EE7284" w:rsidRPr="002F0D82">
          <w:rPr>
            <w:rStyle w:val="af0"/>
            <w:rFonts w:ascii="Times New Roman" w:hAnsi="Times New Roman" w:cs="Times New Roman"/>
          </w:rPr>
          <w:t>https://doi.org/10.3390/toxics5040028</w:t>
        </w:r>
      </w:hyperlink>
    </w:p>
    <w:p w14:paraId="62901458" w14:textId="77777777" w:rsidR="00E34620" w:rsidRPr="00D22B7D" w:rsidRDefault="00E34620" w:rsidP="00AA2917">
      <w:pPr>
        <w:spacing w:after="0" w:line="240" w:lineRule="auto"/>
        <w:jc w:val="both"/>
        <w:rPr>
          <w:rFonts w:ascii="Times New Roman" w:hAnsi="Times New Roman" w:cs="Times New Roman"/>
        </w:rPr>
      </w:pPr>
    </w:p>
    <w:p w14:paraId="4C695440"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Izah, S.C., Bassey, S.E. and Ohimain, E.I., 2018. Impacts of cassava mill effluents in Nigeria. </w:t>
      </w:r>
      <w:r w:rsidRPr="00D22B7D">
        <w:rPr>
          <w:rFonts w:ascii="Times New Roman" w:hAnsi="Times New Roman" w:cs="Times New Roman"/>
          <w:i/>
          <w:iCs/>
        </w:rPr>
        <w:t>Journal of Plant and Animal Ecology</w:t>
      </w:r>
      <w:r w:rsidRPr="00D22B7D">
        <w:rPr>
          <w:rFonts w:ascii="Times New Roman" w:hAnsi="Times New Roman" w:cs="Times New Roman"/>
        </w:rPr>
        <w:t>, </w:t>
      </w:r>
      <w:r w:rsidRPr="00D22B7D">
        <w:rPr>
          <w:rFonts w:ascii="Times New Roman" w:hAnsi="Times New Roman" w:cs="Times New Roman"/>
          <w:i/>
          <w:iCs/>
        </w:rPr>
        <w:t>1</w:t>
      </w:r>
      <w:r w:rsidRPr="00D22B7D">
        <w:rPr>
          <w:rFonts w:ascii="Times New Roman" w:hAnsi="Times New Roman" w:cs="Times New Roman"/>
        </w:rPr>
        <w:t>(1), pp.14-42.</w:t>
      </w:r>
      <w:r w:rsidR="00A43499">
        <w:rPr>
          <w:rFonts w:ascii="Times New Roman" w:hAnsi="Times New Roman" w:cs="Times New Roman"/>
        </w:rPr>
        <w:t xml:space="preserve"> </w:t>
      </w:r>
      <w:hyperlink r:id="rId31" w:history="1">
        <w:r w:rsidR="00EE7284" w:rsidRPr="002F0D82">
          <w:rPr>
            <w:rStyle w:val="af0"/>
            <w:rFonts w:ascii="Times New Roman" w:hAnsi="Times New Roman" w:cs="Times New Roman"/>
          </w:rPr>
          <w:t>https://doi.org/10.14302/issn.2637-6075.jpae-17-1890</w:t>
        </w:r>
      </w:hyperlink>
    </w:p>
    <w:p w14:paraId="7FD204BF" w14:textId="77777777" w:rsidR="00E34620" w:rsidRDefault="00E34620" w:rsidP="00AA2917">
      <w:pPr>
        <w:spacing w:after="0" w:line="240" w:lineRule="auto"/>
        <w:jc w:val="both"/>
        <w:rPr>
          <w:rFonts w:ascii="Times New Roman" w:hAnsi="Times New Roman" w:cs="Times New Roman"/>
        </w:rPr>
      </w:pPr>
    </w:p>
    <w:p w14:paraId="370D0A00" w14:textId="77777777" w:rsidR="002515B7" w:rsidRPr="003410A9" w:rsidRDefault="002515B7" w:rsidP="00AA2917">
      <w:pPr>
        <w:spacing w:after="0" w:line="240" w:lineRule="auto"/>
        <w:jc w:val="both"/>
        <w:rPr>
          <w:rFonts w:ascii="Times New Roman" w:hAnsi="Times New Roman" w:cs="Times New Roman"/>
        </w:rPr>
      </w:pPr>
      <w:r w:rsidRPr="002515B7">
        <w:rPr>
          <w:rFonts w:ascii="Times New Roman" w:hAnsi="Times New Roman" w:cs="Times New Roman"/>
        </w:rPr>
        <w:t>Karimu, A.O. and Bada, S.O.</w:t>
      </w:r>
      <w:r>
        <w:rPr>
          <w:rFonts w:ascii="Times New Roman" w:hAnsi="Times New Roman" w:cs="Times New Roman"/>
        </w:rPr>
        <w:t>, 2023.</w:t>
      </w:r>
      <w:r w:rsidRPr="002515B7">
        <w:rPr>
          <w:rFonts w:ascii="Times New Roman" w:hAnsi="Times New Roman" w:cs="Times New Roman"/>
        </w:rPr>
        <w:t xml:space="preserve"> Effect </w:t>
      </w:r>
      <w:r w:rsidR="003410A9" w:rsidRPr="002515B7">
        <w:rPr>
          <w:rFonts w:ascii="Times New Roman" w:hAnsi="Times New Roman" w:cs="Times New Roman"/>
        </w:rPr>
        <w:t>of cassava industrial effluent on physicochemical properties and microflora of soil</w:t>
      </w:r>
      <w:r w:rsidR="003410A9">
        <w:rPr>
          <w:rFonts w:ascii="Times New Roman" w:hAnsi="Times New Roman" w:cs="Times New Roman"/>
        </w:rPr>
        <w:t xml:space="preserve">. </w:t>
      </w:r>
      <w:r w:rsidR="003410A9" w:rsidRPr="003410A9">
        <w:rPr>
          <w:rFonts w:ascii="Times New Roman" w:hAnsi="Times New Roman" w:cs="Times New Roman"/>
          <w:i/>
          <w:iCs/>
        </w:rPr>
        <w:t>International Journal of Research Publication and Reviews</w:t>
      </w:r>
      <w:r w:rsidR="003410A9">
        <w:rPr>
          <w:rFonts w:ascii="Times New Roman" w:hAnsi="Times New Roman" w:cs="Times New Roman"/>
          <w:i/>
          <w:iCs/>
        </w:rPr>
        <w:t xml:space="preserve">. </w:t>
      </w:r>
      <w:r w:rsidR="003410A9" w:rsidRPr="003410A9">
        <w:rPr>
          <w:rFonts w:ascii="Times New Roman" w:hAnsi="Times New Roman" w:cs="Times New Roman"/>
          <w:i/>
          <w:iCs/>
        </w:rPr>
        <w:t>4</w:t>
      </w:r>
      <w:r w:rsidR="003410A9">
        <w:rPr>
          <w:rFonts w:ascii="Times New Roman" w:hAnsi="Times New Roman" w:cs="Times New Roman"/>
          <w:i/>
          <w:iCs/>
        </w:rPr>
        <w:t>(</w:t>
      </w:r>
      <w:r w:rsidR="003410A9" w:rsidRPr="003410A9">
        <w:rPr>
          <w:rFonts w:ascii="Times New Roman" w:hAnsi="Times New Roman" w:cs="Times New Roman"/>
          <w:i/>
          <w:iCs/>
        </w:rPr>
        <w:t>9,</w:t>
      </w:r>
      <w:r w:rsidR="003410A9">
        <w:rPr>
          <w:rFonts w:ascii="Times New Roman" w:hAnsi="Times New Roman" w:cs="Times New Roman"/>
          <w:i/>
          <w:iCs/>
        </w:rPr>
        <w:t>),</w:t>
      </w:r>
      <w:r w:rsidR="003410A9" w:rsidRPr="003410A9">
        <w:rPr>
          <w:rFonts w:ascii="Times New Roman" w:hAnsi="Times New Roman" w:cs="Times New Roman"/>
        </w:rPr>
        <w:t xml:space="preserve"> p</w:t>
      </w:r>
      <w:r w:rsidR="003410A9">
        <w:rPr>
          <w:rFonts w:ascii="Times New Roman" w:hAnsi="Times New Roman" w:cs="Times New Roman"/>
        </w:rPr>
        <w:t>.</w:t>
      </w:r>
      <w:r w:rsidR="003410A9" w:rsidRPr="003410A9">
        <w:rPr>
          <w:rFonts w:ascii="Times New Roman" w:hAnsi="Times New Roman" w:cs="Times New Roman"/>
        </w:rPr>
        <w:t xml:space="preserve"> 2676-2680. </w:t>
      </w:r>
      <w:hyperlink r:id="rId32" w:history="1">
        <w:r w:rsidR="003410A9" w:rsidRPr="002F0D82">
          <w:rPr>
            <w:rStyle w:val="af0"/>
            <w:rFonts w:ascii="Times New Roman" w:hAnsi="Times New Roman" w:cs="Times New Roman"/>
          </w:rPr>
          <w:t>https://doi.org/10.55248/gengpi.4.923.92512</w:t>
        </w:r>
      </w:hyperlink>
    </w:p>
    <w:p w14:paraId="0A456A29" w14:textId="77777777" w:rsidR="002515B7" w:rsidRPr="00D22B7D" w:rsidRDefault="002515B7" w:rsidP="00AA2917">
      <w:pPr>
        <w:spacing w:after="0" w:line="240" w:lineRule="auto"/>
        <w:jc w:val="both"/>
        <w:rPr>
          <w:rFonts w:ascii="Times New Roman" w:hAnsi="Times New Roman" w:cs="Times New Roman"/>
        </w:rPr>
      </w:pPr>
    </w:p>
    <w:p w14:paraId="2406574D"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Kihara, J., Bolo, P., Kinyua, M., Nyawira, S.S. and Sommer, R., 2020. Soil health and ecosystem services: Lessons from sub-Sahara Africa (SSA). </w:t>
      </w:r>
      <w:r w:rsidRPr="00D22B7D">
        <w:rPr>
          <w:rFonts w:ascii="Times New Roman" w:hAnsi="Times New Roman" w:cs="Times New Roman"/>
          <w:i/>
          <w:iCs/>
        </w:rPr>
        <w:t>Geoderma</w:t>
      </w:r>
      <w:r w:rsidRPr="00D22B7D">
        <w:rPr>
          <w:rFonts w:ascii="Times New Roman" w:hAnsi="Times New Roman" w:cs="Times New Roman"/>
        </w:rPr>
        <w:t>, </w:t>
      </w:r>
      <w:r w:rsidRPr="00D22B7D">
        <w:rPr>
          <w:rFonts w:ascii="Times New Roman" w:hAnsi="Times New Roman" w:cs="Times New Roman"/>
          <w:i/>
          <w:iCs/>
        </w:rPr>
        <w:t>370</w:t>
      </w:r>
      <w:r w:rsidRPr="00D22B7D">
        <w:rPr>
          <w:rFonts w:ascii="Times New Roman" w:hAnsi="Times New Roman" w:cs="Times New Roman"/>
        </w:rPr>
        <w:t>, p.114342.</w:t>
      </w:r>
      <w:r w:rsidR="00A43499">
        <w:rPr>
          <w:rFonts w:ascii="Times New Roman" w:hAnsi="Times New Roman" w:cs="Times New Roman"/>
        </w:rPr>
        <w:t xml:space="preserve"> </w:t>
      </w:r>
      <w:hyperlink r:id="rId33" w:history="1">
        <w:r w:rsidR="00EE7284" w:rsidRPr="002F0D82">
          <w:rPr>
            <w:rStyle w:val="af0"/>
            <w:rFonts w:ascii="Times New Roman" w:hAnsi="Times New Roman" w:cs="Times New Roman"/>
          </w:rPr>
          <w:t>https://doi.org/10.1016/j.geoderma.2020.114342</w:t>
        </w:r>
      </w:hyperlink>
    </w:p>
    <w:p w14:paraId="224FE57D" w14:textId="77777777" w:rsidR="00EE7284" w:rsidRPr="00D22B7D" w:rsidRDefault="00EE7284" w:rsidP="00AA2917">
      <w:pPr>
        <w:spacing w:after="0" w:line="240" w:lineRule="auto"/>
        <w:jc w:val="both"/>
        <w:rPr>
          <w:rFonts w:ascii="Times New Roman" w:hAnsi="Times New Roman" w:cs="Times New Roman"/>
        </w:rPr>
      </w:pPr>
    </w:p>
    <w:p w14:paraId="6E23AEF2"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Kirsten, M., Mikutta, R., Vogel, C., Thompson, A., Mueller, C.W., Kimaro, D.N., Bergsma, H.L., Feger, K.H. and Kalbitz, K., 2021. Iron oxides and aluminous clays selectively control soil carbon storage and stability in the humid tropics. </w:t>
      </w:r>
      <w:r w:rsidRPr="00795B96">
        <w:rPr>
          <w:rFonts w:ascii="Times New Roman" w:hAnsi="Times New Roman" w:cs="Times New Roman"/>
          <w:i/>
          <w:iCs/>
        </w:rPr>
        <w:t>Scientific Reports</w:t>
      </w:r>
      <w:r w:rsidRPr="00795B96">
        <w:rPr>
          <w:rFonts w:ascii="Times New Roman" w:hAnsi="Times New Roman" w:cs="Times New Roman"/>
        </w:rPr>
        <w:t>, </w:t>
      </w:r>
      <w:r w:rsidRPr="00795B96">
        <w:rPr>
          <w:rFonts w:ascii="Times New Roman" w:hAnsi="Times New Roman" w:cs="Times New Roman"/>
          <w:i/>
          <w:iCs/>
        </w:rPr>
        <w:t>11</w:t>
      </w:r>
      <w:r w:rsidRPr="00795B96">
        <w:rPr>
          <w:rFonts w:ascii="Times New Roman" w:hAnsi="Times New Roman" w:cs="Times New Roman"/>
        </w:rPr>
        <w:t>(1), p.5076.</w:t>
      </w:r>
      <w:r w:rsidR="00A43499">
        <w:rPr>
          <w:rFonts w:ascii="Times New Roman" w:hAnsi="Times New Roman" w:cs="Times New Roman"/>
        </w:rPr>
        <w:t xml:space="preserve"> </w:t>
      </w:r>
      <w:hyperlink r:id="rId34" w:history="1">
        <w:r w:rsidR="00EE7284" w:rsidRPr="002F0D82">
          <w:rPr>
            <w:rStyle w:val="af0"/>
            <w:rFonts w:ascii="Times New Roman" w:hAnsi="Times New Roman" w:cs="Times New Roman"/>
          </w:rPr>
          <w:t>https://doi.org/10.1038/s41598-021-84777-7</w:t>
        </w:r>
      </w:hyperlink>
    </w:p>
    <w:p w14:paraId="69FB5F24" w14:textId="77777777" w:rsidR="00E34620" w:rsidRDefault="00E34620" w:rsidP="00AA2917">
      <w:pPr>
        <w:spacing w:after="0" w:line="240" w:lineRule="auto"/>
        <w:jc w:val="both"/>
        <w:rPr>
          <w:rFonts w:ascii="Times New Roman" w:hAnsi="Times New Roman" w:cs="Times New Roman"/>
        </w:rPr>
      </w:pPr>
    </w:p>
    <w:p w14:paraId="6B7DD133"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Liu, X., Tournassat, C., Grangeon, S., Kalinichev, A.G., Takahashi, Y. and Marques Fernandes, M., 2022. Molecular-level understanding of metal ion retention in clay-rich materials. </w:t>
      </w:r>
      <w:r w:rsidRPr="00D22B7D">
        <w:rPr>
          <w:rFonts w:ascii="Times New Roman" w:hAnsi="Times New Roman" w:cs="Times New Roman"/>
          <w:i/>
          <w:iCs/>
        </w:rPr>
        <w:t>Nature Reviews Earth &amp; Environment</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(7), pp.461-476.</w:t>
      </w:r>
      <w:r w:rsidR="00A43499">
        <w:rPr>
          <w:rFonts w:ascii="Times New Roman" w:hAnsi="Times New Roman" w:cs="Times New Roman"/>
        </w:rPr>
        <w:t xml:space="preserve"> </w:t>
      </w:r>
      <w:hyperlink r:id="rId35" w:history="1">
        <w:r w:rsidR="00EE7284" w:rsidRPr="002F0D82">
          <w:rPr>
            <w:rStyle w:val="af0"/>
            <w:rFonts w:ascii="Times New Roman" w:hAnsi="Times New Roman" w:cs="Times New Roman"/>
          </w:rPr>
          <w:t>https://doi.org/10.1038/s43017-022-00301-z</w:t>
        </w:r>
      </w:hyperlink>
    </w:p>
    <w:p w14:paraId="54CF8BA9" w14:textId="77777777" w:rsidR="00E34620" w:rsidRDefault="00E34620" w:rsidP="00AA2917">
      <w:pPr>
        <w:spacing w:after="0" w:line="240" w:lineRule="auto"/>
        <w:jc w:val="both"/>
        <w:rPr>
          <w:rFonts w:ascii="Times New Roman" w:hAnsi="Times New Roman" w:cs="Times New Roman"/>
        </w:rPr>
      </w:pPr>
    </w:p>
    <w:p w14:paraId="392DAF3B"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Mendez, J.C., Van Eynde, E., Hiemstra, T. and Comans, R.N., 2022. Surface reactivity of the natural metal (hydr) oxides in weathered tropical soils. </w:t>
      </w:r>
      <w:r w:rsidRPr="00D22B7D">
        <w:rPr>
          <w:rFonts w:ascii="Times New Roman" w:hAnsi="Times New Roman" w:cs="Times New Roman"/>
          <w:i/>
          <w:iCs/>
        </w:rPr>
        <w:t>Geoderma</w:t>
      </w:r>
      <w:r w:rsidRPr="00D22B7D">
        <w:rPr>
          <w:rFonts w:ascii="Times New Roman" w:hAnsi="Times New Roman" w:cs="Times New Roman"/>
        </w:rPr>
        <w:t>, </w:t>
      </w:r>
      <w:r w:rsidRPr="00D22B7D">
        <w:rPr>
          <w:rFonts w:ascii="Times New Roman" w:hAnsi="Times New Roman" w:cs="Times New Roman"/>
          <w:i/>
          <w:iCs/>
        </w:rPr>
        <w:t>406</w:t>
      </w:r>
      <w:r w:rsidRPr="00D22B7D">
        <w:rPr>
          <w:rFonts w:ascii="Times New Roman" w:hAnsi="Times New Roman" w:cs="Times New Roman"/>
        </w:rPr>
        <w:t>, p.115517.</w:t>
      </w:r>
      <w:r w:rsidR="00A43499">
        <w:rPr>
          <w:rFonts w:ascii="Times New Roman" w:hAnsi="Times New Roman" w:cs="Times New Roman"/>
        </w:rPr>
        <w:t xml:space="preserve"> </w:t>
      </w:r>
      <w:hyperlink r:id="rId36" w:history="1">
        <w:r w:rsidR="00EE7284" w:rsidRPr="002F0D82">
          <w:rPr>
            <w:rStyle w:val="af0"/>
            <w:rFonts w:ascii="Times New Roman" w:hAnsi="Times New Roman" w:cs="Times New Roman"/>
          </w:rPr>
          <w:t>https://doi.org/10.1016/j.geoderma.2021.115517</w:t>
        </w:r>
      </w:hyperlink>
    </w:p>
    <w:p w14:paraId="28A8464C" w14:textId="77777777" w:rsidR="00E34620" w:rsidRPr="00D22B7D" w:rsidRDefault="00E34620" w:rsidP="00AA2917">
      <w:pPr>
        <w:spacing w:after="0" w:line="240" w:lineRule="auto"/>
        <w:jc w:val="both"/>
        <w:rPr>
          <w:rFonts w:ascii="Times New Roman" w:hAnsi="Times New Roman" w:cs="Times New Roman"/>
        </w:rPr>
      </w:pPr>
    </w:p>
    <w:p w14:paraId="5A9D9F9C" w14:textId="77777777" w:rsidR="00E34620" w:rsidRDefault="00E34620" w:rsidP="00AA2917">
      <w:pPr>
        <w:spacing w:after="0" w:line="240" w:lineRule="auto"/>
        <w:jc w:val="both"/>
        <w:rPr>
          <w:rFonts w:ascii="Times New Roman" w:hAnsi="Times New Roman" w:cs="Times New Roman"/>
        </w:rPr>
      </w:pPr>
      <w:r w:rsidRPr="006E659C">
        <w:rPr>
          <w:rFonts w:ascii="Times New Roman" w:hAnsi="Times New Roman" w:cs="Times New Roman"/>
        </w:rPr>
        <w:t>Nelson, D.W. and Sommers, L.E.</w:t>
      </w:r>
      <w:r>
        <w:rPr>
          <w:rFonts w:ascii="Times New Roman" w:hAnsi="Times New Roman" w:cs="Times New Roman"/>
        </w:rPr>
        <w:t xml:space="preserve">, </w:t>
      </w:r>
      <w:r w:rsidRPr="006E659C">
        <w:rPr>
          <w:rFonts w:ascii="Times New Roman" w:hAnsi="Times New Roman" w:cs="Times New Roman"/>
        </w:rPr>
        <w:t>1996</w:t>
      </w:r>
      <w:r>
        <w:rPr>
          <w:rFonts w:ascii="Times New Roman" w:hAnsi="Times New Roman" w:cs="Times New Roman"/>
        </w:rPr>
        <w:t xml:space="preserve">. </w:t>
      </w:r>
      <w:r w:rsidRPr="006E659C">
        <w:rPr>
          <w:rFonts w:ascii="Times New Roman" w:hAnsi="Times New Roman" w:cs="Times New Roman"/>
        </w:rPr>
        <w:t>Total Carbon, Organic Carbon, and Organic Matter. In: Sparks, D.L., et al., Eds., Methods of Soil Analysis. Part 3. Chemical Methods, SSSA Book Series No. 5, SSSA and ASA, Madison, WI, 961-1010.</w:t>
      </w:r>
      <w:r w:rsidR="00A43499">
        <w:rPr>
          <w:rFonts w:ascii="Times New Roman" w:hAnsi="Times New Roman" w:cs="Times New Roman"/>
        </w:rPr>
        <w:t xml:space="preserve"> </w:t>
      </w:r>
      <w:hyperlink r:id="rId37" w:history="1">
        <w:r w:rsidR="00EE7284" w:rsidRPr="002F0D82">
          <w:rPr>
            <w:rStyle w:val="af0"/>
            <w:rFonts w:ascii="Times New Roman" w:hAnsi="Times New Roman" w:cs="Times New Roman"/>
          </w:rPr>
          <w:t>https://doi.org/10.2136/sssabookser5.3.c34</w:t>
        </w:r>
      </w:hyperlink>
    </w:p>
    <w:p w14:paraId="6C0100E1" w14:textId="77777777" w:rsidR="00E34620" w:rsidRDefault="00E34620" w:rsidP="00AA2917">
      <w:pPr>
        <w:spacing w:after="0" w:line="240" w:lineRule="auto"/>
        <w:jc w:val="both"/>
        <w:rPr>
          <w:rFonts w:ascii="Times New Roman" w:hAnsi="Times New Roman" w:cs="Times New Roman"/>
        </w:rPr>
      </w:pPr>
    </w:p>
    <w:p w14:paraId="7D8BB670"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Nmaduka, N.J., Obioma, N.U., Victor, A.C., Chukwudi, O.C. and Juliet, O.C., 2018. Impact of palm oil mill effluent (POME) contamination on soil enzyme activities and physicochemical properties. </w:t>
      </w:r>
      <w:r w:rsidRPr="00D22B7D">
        <w:rPr>
          <w:rFonts w:ascii="Times New Roman" w:hAnsi="Times New Roman" w:cs="Times New Roman"/>
          <w:i/>
          <w:iCs/>
        </w:rPr>
        <w:t>Research journal of environmental toxicology</w:t>
      </w:r>
      <w:r w:rsidRPr="00D22B7D">
        <w:rPr>
          <w:rFonts w:ascii="Times New Roman" w:hAnsi="Times New Roman" w:cs="Times New Roman"/>
        </w:rPr>
        <w:t>, </w:t>
      </w:r>
      <w:r w:rsidRPr="00D22B7D">
        <w:rPr>
          <w:rFonts w:ascii="Times New Roman" w:hAnsi="Times New Roman" w:cs="Times New Roman"/>
          <w:i/>
          <w:iCs/>
        </w:rPr>
        <w:t>12</w:t>
      </w:r>
      <w:r w:rsidRPr="00D22B7D">
        <w:rPr>
          <w:rFonts w:ascii="Times New Roman" w:hAnsi="Times New Roman" w:cs="Times New Roman"/>
        </w:rPr>
        <w:t>(1), pp.34-41.</w:t>
      </w:r>
      <w:r w:rsidR="00A43499">
        <w:rPr>
          <w:rFonts w:ascii="Times New Roman" w:hAnsi="Times New Roman" w:cs="Times New Roman"/>
        </w:rPr>
        <w:t xml:space="preserve"> </w:t>
      </w:r>
      <w:hyperlink r:id="rId38" w:history="1">
        <w:r w:rsidR="00EE7284" w:rsidRPr="002F0D82">
          <w:rPr>
            <w:rStyle w:val="af0"/>
            <w:rFonts w:ascii="Times New Roman" w:hAnsi="Times New Roman" w:cs="Times New Roman"/>
          </w:rPr>
          <w:t>https://doi.org/10.3923/rjet.2018.34.41</w:t>
        </w:r>
      </w:hyperlink>
    </w:p>
    <w:p w14:paraId="73E2ECE2" w14:textId="77777777" w:rsidR="00E34620" w:rsidRPr="00D22B7D" w:rsidRDefault="00E34620" w:rsidP="00AA2917">
      <w:pPr>
        <w:spacing w:after="0" w:line="240" w:lineRule="auto"/>
        <w:jc w:val="both"/>
        <w:rPr>
          <w:rFonts w:ascii="Times New Roman" w:hAnsi="Times New Roman" w:cs="Times New Roman"/>
        </w:rPr>
      </w:pPr>
    </w:p>
    <w:p w14:paraId="63A6803A"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Nwoko, O.C., Ogunyemi, S. and Nkwocha, E., 2010. Effect of pre-treatment of palm oil mill effluent (POME) and cassava mill effluent (CME) on the gro</w:t>
      </w:r>
      <w:r w:rsidRPr="00A1629C">
        <w:rPr>
          <w:rFonts w:ascii="Times New Roman" w:hAnsi="Times New Roman" w:cs="Times New Roman"/>
        </w:rPr>
        <w:t>wth of tomato (</w:t>
      </w:r>
      <w:r w:rsidRPr="00A1629C">
        <w:rPr>
          <w:rFonts w:ascii="Times New Roman" w:hAnsi="Times New Roman" w:cs="Times New Roman"/>
          <w:i/>
        </w:rPr>
        <w:t>Lycopersicum esculentum</w:t>
      </w:r>
      <w:r w:rsidRPr="00A1629C">
        <w:rPr>
          <w:rFonts w:ascii="Times New Roman" w:hAnsi="Times New Roman" w:cs="Times New Roman"/>
        </w:rPr>
        <w:t>). </w:t>
      </w:r>
      <w:r w:rsidRPr="00A1629C">
        <w:rPr>
          <w:rFonts w:ascii="Times New Roman" w:hAnsi="Times New Roman" w:cs="Times New Roman"/>
          <w:i/>
          <w:iCs/>
        </w:rPr>
        <w:t xml:space="preserve">Journal </w:t>
      </w:r>
      <w:r w:rsidRPr="00D22B7D">
        <w:rPr>
          <w:rFonts w:ascii="Times New Roman" w:hAnsi="Times New Roman" w:cs="Times New Roman"/>
          <w:i/>
          <w:iCs/>
        </w:rPr>
        <w:t>of Applied Sciences and Environmental Management</w:t>
      </w:r>
      <w:r w:rsidRPr="00D22B7D">
        <w:rPr>
          <w:rFonts w:ascii="Times New Roman" w:hAnsi="Times New Roman" w:cs="Times New Roman"/>
        </w:rPr>
        <w:t>, </w:t>
      </w:r>
      <w:r w:rsidRPr="00D22B7D">
        <w:rPr>
          <w:rFonts w:ascii="Times New Roman" w:hAnsi="Times New Roman" w:cs="Times New Roman"/>
          <w:i/>
          <w:iCs/>
        </w:rPr>
        <w:t>14</w:t>
      </w:r>
      <w:r w:rsidRPr="00D22B7D">
        <w:rPr>
          <w:rFonts w:ascii="Times New Roman" w:hAnsi="Times New Roman" w:cs="Times New Roman"/>
        </w:rPr>
        <w:t>(1).</w:t>
      </w:r>
      <w:r w:rsidR="00A43499">
        <w:rPr>
          <w:rFonts w:ascii="Times New Roman" w:hAnsi="Times New Roman" w:cs="Times New Roman"/>
        </w:rPr>
        <w:t xml:space="preserve"> </w:t>
      </w:r>
      <w:hyperlink r:id="rId39" w:history="1">
        <w:r w:rsidR="00EE7284" w:rsidRPr="002F0D82">
          <w:rPr>
            <w:rStyle w:val="af0"/>
            <w:rFonts w:ascii="Times New Roman" w:hAnsi="Times New Roman" w:cs="Times New Roman"/>
          </w:rPr>
          <w:t>https://doi.org/10.4314/jasem.v14i1.56493</w:t>
        </w:r>
      </w:hyperlink>
    </w:p>
    <w:p w14:paraId="05922118" w14:textId="77777777" w:rsidR="00E34620" w:rsidRPr="00D22B7D" w:rsidRDefault="00E34620" w:rsidP="00AA2917">
      <w:pPr>
        <w:spacing w:after="0" w:line="240" w:lineRule="auto"/>
        <w:jc w:val="both"/>
        <w:rPr>
          <w:rFonts w:ascii="Times New Roman" w:hAnsi="Times New Roman" w:cs="Times New Roman"/>
        </w:rPr>
      </w:pPr>
    </w:p>
    <w:p w14:paraId="520C3809" w14:textId="77777777" w:rsidR="00E34620" w:rsidRDefault="00E34620" w:rsidP="00AA2917">
      <w:pPr>
        <w:spacing w:after="0" w:line="240" w:lineRule="auto"/>
        <w:jc w:val="both"/>
        <w:rPr>
          <w:rFonts w:ascii="Times New Roman" w:hAnsi="Times New Roman" w:cs="Times New Roman"/>
          <w:lang w:val="en-GB"/>
        </w:rPr>
      </w:pPr>
      <w:r w:rsidRPr="00BC2ED3">
        <w:rPr>
          <w:rFonts w:ascii="Times New Roman" w:hAnsi="Times New Roman" w:cs="Times New Roman"/>
          <w:lang w:val="en-GB"/>
        </w:rPr>
        <w:t>Obi, J. C., Udoh I. B., Ugwuegbu, V. I. and Chinkere, P. A.</w:t>
      </w:r>
      <w:r>
        <w:rPr>
          <w:rFonts w:ascii="Times New Roman" w:hAnsi="Times New Roman" w:cs="Times New Roman"/>
          <w:lang w:val="en-GB"/>
        </w:rPr>
        <w:t>,</w:t>
      </w:r>
      <w:r w:rsidRPr="00BC2ED3">
        <w:rPr>
          <w:rFonts w:ascii="Times New Roman" w:hAnsi="Times New Roman" w:cs="Times New Roman"/>
          <w:lang w:val="en-GB"/>
        </w:rPr>
        <w:t xml:space="preserve"> 2020. Slope process and Pedogenesis of Coastal Plain Sands. </w:t>
      </w:r>
      <w:r w:rsidRPr="00BC2ED3">
        <w:rPr>
          <w:rFonts w:ascii="Times New Roman" w:hAnsi="Times New Roman" w:cs="Times New Roman"/>
          <w:i/>
          <w:lang w:val="en-GB"/>
        </w:rPr>
        <w:t>Journal of Agriculture, Forestry and Fisheries</w:t>
      </w:r>
      <w:r w:rsidRPr="00BC2ED3">
        <w:rPr>
          <w:rFonts w:ascii="Times New Roman" w:hAnsi="Times New Roman" w:cs="Times New Roman"/>
          <w:lang w:val="en-GB"/>
        </w:rPr>
        <w:t>. Volume 19:</w:t>
      </w:r>
      <w:r w:rsidR="00A43499">
        <w:rPr>
          <w:rFonts w:ascii="Times New Roman" w:hAnsi="Times New Roman" w:cs="Times New Roman"/>
          <w:lang w:val="en-GB"/>
        </w:rPr>
        <w:t xml:space="preserve"> </w:t>
      </w:r>
      <w:r w:rsidRPr="00BC2ED3">
        <w:rPr>
          <w:rFonts w:ascii="Times New Roman" w:hAnsi="Times New Roman" w:cs="Times New Roman"/>
          <w:lang w:val="en-GB"/>
        </w:rPr>
        <w:t>1 and 2.</w:t>
      </w:r>
    </w:p>
    <w:p w14:paraId="39CE9274" w14:textId="77777777" w:rsidR="00E34620" w:rsidRDefault="00E34620" w:rsidP="00AA2917">
      <w:pPr>
        <w:spacing w:after="0" w:line="240" w:lineRule="auto"/>
        <w:jc w:val="both"/>
        <w:rPr>
          <w:rFonts w:ascii="Times New Roman" w:hAnsi="Times New Roman" w:cs="Times New Roman"/>
          <w:lang w:val="en-GB"/>
        </w:rPr>
      </w:pPr>
    </w:p>
    <w:p w14:paraId="44D5362B"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Osakwe, S.A</w:t>
      </w:r>
      <w:r>
        <w:rPr>
          <w:rFonts w:ascii="Times New Roman" w:hAnsi="Times New Roman" w:cs="Times New Roman"/>
        </w:rPr>
        <w:t>.</w:t>
      </w:r>
      <w:r w:rsidRPr="00795B96">
        <w:rPr>
          <w:rFonts w:ascii="Times New Roman" w:hAnsi="Times New Roman" w:cs="Times New Roman"/>
        </w:rPr>
        <w:t>, 2012. Effect of cassava processing mill effluent on physical and chemical properties of soils in Abraka and Environs, Delta State, Nigeria. </w:t>
      </w:r>
      <w:r w:rsidRPr="00795B96">
        <w:rPr>
          <w:rFonts w:ascii="Times New Roman" w:hAnsi="Times New Roman" w:cs="Times New Roman"/>
          <w:i/>
          <w:iCs/>
        </w:rPr>
        <w:t>Chemistry and Materials Research</w:t>
      </w:r>
      <w:r w:rsidRPr="00795B96">
        <w:rPr>
          <w:rFonts w:ascii="Times New Roman" w:hAnsi="Times New Roman" w:cs="Times New Roman"/>
        </w:rPr>
        <w:t>, </w:t>
      </w:r>
      <w:r w:rsidRPr="00795B96">
        <w:rPr>
          <w:rFonts w:ascii="Times New Roman" w:hAnsi="Times New Roman" w:cs="Times New Roman"/>
          <w:i/>
          <w:iCs/>
        </w:rPr>
        <w:t>2</w:t>
      </w:r>
      <w:r w:rsidRPr="00795B96">
        <w:rPr>
          <w:rFonts w:ascii="Times New Roman" w:hAnsi="Times New Roman" w:cs="Times New Roman"/>
        </w:rPr>
        <w:t>(7).</w:t>
      </w:r>
    </w:p>
    <w:p w14:paraId="428BFB25" w14:textId="77777777" w:rsidR="00E34620" w:rsidRDefault="00E34620" w:rsidP="00AA2917">
      <w:pPr>
        <w:spacing w:after="0" w:line="240" w:lineRule="auto"/>
        <w:jc w:val="both"/>
        <w:rPr>
          <w:rFonts w:ascii="Times New Roman" w:hAnsi="Times New Roman" w:cs="Times New Roman"/>
        </w:rPr>
      </w:pPr>
    </w:p>
    <w:p w14:paraId="0F2E8705"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Rasche, F. and Cadisch, G., 2013. The molecular microbial perspective of organic matter turnover and nutrient cycling in tropical agroecosystems-What do we know?. </w:t>
      </w:r>
      <w:r w:rsidRPr="00795B96">
        <w:rPr>
          <w:rFonts w:ascii="Times New Roman" w:hAnsi="Times New Roman" w:cs="Times New Roman"/>
          <w:i/>
          <w:iCs/>
        </w:rPr>
        <w:t>Biology and Fertility of Soils</w:t>
      </w:r>
      <w:r w:rsidRPr="00795B96">
        <w:rPr>
          <w:rFonts w:ascii="Times New Roman" w:hAnsi="Times New Roman" w:cs="Times New Roman"/>
        </w:rPr>
        <w:t>, </w:t>
      </w:r>
      <w:r w:rsidRPr="00795B96">
        <w:rPr>
          <w:rFonts w:ascii="Times New Roman" w:hAnsi="Times New Roman" w:cs="Times New Roman"/>
          <w:i/>
          <w:iCs/>
        </w:rPr>
        <w:t>49</w:t>
      </w:r>
      <w:r w:rsidRPr="00795B96">
        <w:rPr>
          <w:rFonts w:ascii="Times New Roman" w:hAnsi="Times New Roman" w:cs="Times New Roman"/>
        </w:rPr>
        <w:t>(3), pp.251-262.</w:t>
      </w:r>
      <w:r w:rsidR="00A43499">
        <w:rPr>
          <w:rFonts w:ascii="Times New Roman" w:hAnsi="Times New Roman" w:cs="Times New Roman"/>
        </w:rPr>
        <w:t xml:space="preserve"> </w:t>
      </w:r>
      <w:hyperlink r:id="rId40" w:history="1">
        <w:r w:rsidR="00EE7284" w:rsidRPr="002F0D82">
          <w:rPr>
            <w:rStyle w:val="af0"/>
            <w:rFonts w:ascii="Times New Roman" w:hAnsi="Times New Roman" w:cs="Times New Roman"/>
          </w:rPr>
          <w:t>https://doi.org/10.1007/s00374-013-0775-9</w:t>
        </w:r>
      </w:hyperlink>
    </w:p>
    <w:p w14:paraId="06FE96B9" w14:textId="77777777" w:rsidR="00E34620" w:rsidRDefault="00E34620" w:rsidP="00AA2917">
      <w:pPr>
        <w:spacing w:after="0" w:line="240" w:lineRule="auto"/>
        <w:jc w:val="both"/>
        <w:rPr>
          <w:rFonts w:ascii="Times New Roman" w:hAnsi="Times New Roman" w:cs="Times New Roman"/>
        </w:rPr>
      </w:pPr>
    </w:p>
    <w:p w14:paraId="6FE8EAC1"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Ross, S.M., 1993. Organic matter in tropical soils: current conditions, concerns and prospects for conservation. </w:t>
      </w:r>
      <w:r w:rsidRPr="00D22B7D">
        <w:rPr>
          <w:rFonts w:ascii="Times New Roman" w:hAnsi="Times New Roman" w:cs="Times New Roman"/>
          <w:i/>
          <w:iCs/>
        </w:rPr>
        <w:t>Progress in physical geography</w:t>
      </w:r>
      <w:r w:rsidRPr="00D22B7D">
        <w:rPr>
          <w:rFonts w:ascii="Times New Roman" w:hAnsi="Times New Roman" w:cs="Times New Roman"/>
        </w:rPr>
        <w:t>, </w:t>
      </w:r>
      <w:r w:rsidRPr="00D22B7D">
        <w:rPr>
          <w:rFonts w:ascii="Times New Roman" w:hAnsi="Times New Roman" w:cs="Times New Roman"/>
          <w:i/>
          <w:iCs/>
        </w:rPr>
        <w:t>17</w:t>
      </w:r>
      <w:r w:rsidRPr="00D22B7D">
        <w:rPr>
          <w:rFonts w:ascii="Times New Roman" w:hAnsi="Times New Roman" w:cs="Times New Roman"/>
        </w:rPr>
        <w:t>(3), pp.265-305.</w:t>
      </w:r>
      <w:r w:rsidR="00A43499">
        <w:rPr>
          <w:rFonts w:ascii="Times New Roman" w:hAnsi="Times New Roman" w:cs="Times New Roman"/>
        </w:rPr>
        <w:t xml:space="preserve"> </w:t>
      </w:r>
      <w:hyperlink r:id="rId41" w:history="1">
        <w:r w:rsidRPr="00D22B7D">
          <w:rPr>
            <w:rStyle w:val="af0"/>
            <w:rFonts w:ascii="Times New Roman" w:hAnsi="Times New Roman" w:cs="Times New Roman"/>
          </w:rPr>
          <w:t>https://doi.org/10.1177/03091333930170030</w:t>
        </w:r>
      </w:hyperlink>
    </w:p>
    <w:p w14:paraId="5582ED1E" w14:textId="77777777" w:rsidR="00E34620" w:rsidRPr="00D22B7D" w:rsidRDefault="00E34620" w:rsidP="00AA2917">
      <w:pPr>
        <w:spacing w:after="0" w:line="240" w:lineRule="auto"/>
        <w:jc w:val="both"/>
        <w:rPr>
          <w:rFonts w:ascii="Times New Roman" w:hAnsi="Times New Roman" w:cs="Times New Roman"/>
        </w:rPr>
      </w:pPr>
    </w:p>
    <w:p w14:paraId="1ACF6D3F" w14:textId="77777777" w:rsidR="00E34620" w:rsidRDefault="00E34620" w:rsidP="00AA2917">
      <w:pPr>
        <w:spacing w:after="0" w:line="240" w:lineRule="auto"/>
        <w:jc w:val="both"/>
        <w:rPr>
          <w:rFonts w:ascii="Times New Roman" w:hAnsi="Times New Roman" w:cs="Times New Roman"/>
        </w:rPr>
      </w:pPr>
      <w:r w:rsidRPr="005275C8">
        <w:rPr>
          <w:rFonts w:ascii="Times New Roman" w:hAnsi="Times New Roman" w:cs="Times New Roman"/>
        </w:rPr>
        <w:t>Saentho, A., Wisawapipat, W., Lawongsa, P., Aramrak, S., Prakongkep, N., Klysubun, W. and Christl, I., 2022. Speciation and pH-and particle size-dependent solubility of phosphorus in tropical sandy soils. </w:t>
      </w:r>
      <w:r w:rsidRPr="005275C8">
        <w:rPr>
          <w:rFonts w:ascii="Times New Roman" w:hAnsi="Times New Roman" w:cs="Times New Roman"/>
          <w:i/>
          <w:iCs/>
        </w:rPr>
        <w:t>Geoderma</w:t>
      </w:r>
      <w:r w:rsidRPr="005275C8">
        <w:rPr>
          <w:rFonts w:ascii="Times New Roman" w:hAnsi="Times New Roman" w:cs="Times New Roman"/>
        </w:rPr>
        <w:t>, </w:t>
      </w:r>
      <w:r w:rsidRPr="005275C8">
        <w:rPr>
          <w:rFonts w:ascii="Times New Roman" w:hAnsi="Times New Roman" w:cs="Times New Roman"/>
          <w:i/>
          <w:iCs/>
        </w:rPr>
        <w:t>408</w:t>
      </w:r>
      <w:r w:rsidRPr="005275C8">
        <w:rPr>
          <w:rFonts w:ascii="Times New Roman" w:hAnsi="Times New Roman" w:cs="Times New Roman"/>
        </w:rPr>
        <w:t>, p.115590.</w:t>
      </w:r>
      <w:r w:rsidR="00A43499">
        <w:rPr>
          <w:rFonts w:ascii="Times New Roman" w:hAnsi="Times New Roman" w:cs="Times New Roman"/>
        </w:rPr>
        <w:t xml:space="preserve"> </w:t>
      </w:r>
      <w:hyperlink r:id="rId42" w:history="1">
        <w:r w:rsidR="00EE7284" w:rsidRPr="002F0D82">
          <w:rPr>
            <w:rStyle w:val="af0"/>
            <w:rFonts w:ascii="Times New Roman" w:hAnsi="Times New Roman" w:cs="Times New Roman"/>
          </w:rPr>
          <w:t>https://doi.org/10.1016/j.geoderma.2021.115590</w:t>
        </w:r>
      </w:hyperlink>
    </w:p>
    <w:p w14:paraId="229EB918" w14:textId="77777777" w:rsidR="00E34620" w:rsidRPr="00795B96" w:rsidRDefault="00E34620" w:rsidP="00AA2917">
      <w:pPr>
        <w:spacing w:after="0" w:line="240" w:lineRule="auto"/>
        <w:jc w:val="both"/>
        <w:rPr>
          <w:rFonts w:ascii="Times New Roman" w:hAnsi="Times New Roman" w:cs="Times New Roman"/>
        </w:rPr>
      </w:pPr>
    </w:p>
    <w:p w14:paraId="3E2F91D4" w14:textId="77777777" w:rsidR="00E34620" w:rsidRDefault="00E34620" w:rsidP="00AA2917">
      <w:pPr>
        <w:spacing w:after="0" w:line="240" w:lineRule="auto"/>
        <w:jc w:val="both"/>
      </w:pPr>
      <w:r w:rsidRPr="00D22B7D">
        <w:rPr>
          <w:rFonts w:ascii="Times New Roman" w:hAnsi="Times New Roman" w:cs="Times New Roman"/>
        </w:rPr>
        <w:t>Strawn, D.G., 2021. Sorption mechanisms of chemicals in soils. </w:t>
      </w:r>
      <w:r w:rsidRPr="00D22B7D">
        <w:rPr>
          <w:rFonts w:ascii="Times New Roman" w:hAnsi="Times New Roman" w:cs="Times New Roman"/>
          <w:i/>
          <w:iCs/>
        </w:rPr>
        <w:t>Soil Systems</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p.13.</w:t>
      </w:r>
      <w:r w:rsidR="00A43499">
        <w:rPr>
          <w:rFonts w:ascii="Times New Roman" w:hAnsi="Times New Roman" w:cs="Times New Roman"/>
        </w:rPr>
        <w:t xml:space="preserve"> </w:t>
      </w:r>
      <w:hyperlink r:id="rId43" w:history="1">
        <w:r w:rsidR="00EE7284" w:rsidRPr="002F0D82">
          <w:rPr>
            <w:rStyle w:val="af0"/>
            <w:rFonts w:ascii="Times New Roman" w:hAnsi="Times New Roman" w:cs="Times New Roman"/>
          </w:rPr>
          <w:t>https://doi.org/10.3390/soilsystems5010013</w:t>
        </w:r>
      </w:hyperlink>
    </w:p>
    <w:p w14:paraId="41FA5020" w14:textId="77777777" w:rsidR="00A43499" w:rsidRPr="00D22B7D" w:rsidRDefault="00A43499" w:rsidP="00AA2917">
      <w:pPr>
        <w:spacing w:after="0" w:line="240" w:lineRule="auto"/>
        <w:jc w:val="both"/>
        <w:rPr>
          <w:rFonts w:ascii="Times New Roman" w:hAnsi="Times New Roman" w:cs="Times New Roman"/>
        </w:rPr>
      </w:pPr>
    </w:p>
    <w:p w14:paraId="3AE0BADC" w14:textId="77777777" w:rsidR="00E34620" w:rsidRDefault="00E34620" w:rsidP="00AA2917">
      <w:pPr>
        <w:spacing w:after="0" w:line="240" w:lineRule="auto"/>
        <w:jc w:val="both"/>
        <w:rPr>
          <w:rFonts w:ascii="Times New Roman" w:hAnsi="Times New Roman" w:cs="Times New Roman"/>
        </w:rPr>
      </w:pPr>
      <w:r w:rsidRPr="002946A9">
        <w:rPr>
          <w:rFonts w:ascii="Times New Roman" w:hAnsi="Times New Roman" w:cs="Times New Roman"/>
        </w:rPr>
        <w:t xml:space="preserve">Ubani, S.C., Chukwudi, O., Okpashi, V.E. and Osuji, C.A., 2017. Palm oil mill effluent effect on soil fertility: a longitudinal assessment </w:t>
      </w:r>
      <w:r w:rsidRPr="00A1629C">
        <w:rPr>
          <w:rFonts w:ascii="Times New Roman" w:hAnsi="Times New Roman" w:cs="Times New Roman"/>
        </w:rPr>
        <w:t xml:space="preserve">of </w:t>
      </w:r>
      <w:r w:rsidRPr="00A1629C">
        <w:rPr>
          <w:rFonts w:ascii="Times New Roman" w:hAnsi="Times New Roman" w:cs="Times New Roman"/>
          <w:i/>
        </w:rPr>
        <w:t>Zea mays</w:t>
      </w:r>
      <w:r w:rsidRPr="00A1629C">
        <w:rPr>
          <w:rFonts w:ascii="Times New Roman" w:hAnsi="Times New Roman" w:cs="Times New Roman"/>
        </w:rPr>
        <w:t xml:space="preserve"> plant</w:t>
      </w:r>
      <w:r w:rsidRPr="002946A9">
        <w:rPr>
          <w:rFonts w:ascii="Times New Roman" w:hAnsi="Times New Roman" w:cs="Times New Roman"/>
        </w:rPr>
        <w:t>. </w:t>
      </w:r>
      <w:r w:rsidRPr="002946A9">
        <w:rPr>
          <w:rFonts w:ascii="Times New Roman" w:hAnsi="Times New Roman" w:cs="Times New Roman"/>
          <w:i/>
          <w:iCs/>
        </w:rPr>
        <w:t>EQA-International Journal of Environmental Quality</w:t>
      </w:r>
      <w:r w:rsidRPr="002946A9">
        <w:rPr>
          <w:rFonts w:ascii="Times New Roman" w:hAnsi="Times New Roman" w:cs="Times New Roman"/>
        </w:rPr>
        <w:t>, </w:t>
      </w:r>
      <w:r w:rsidRPr="002946A9">
        <w:rPr>
          <w:rFonts w:ascii="Times New Roman" w:hAnsi="Times New Roman" w:cs="Times New Roman"/>
          <w:i/>
          <w:iCs/>
        </w:rPr>
        <w:t>23</w:t>
      </w:r>
      <w:r w:rsidRPr="002946A9">
        <w:rPr>
          <w:rFonts w:ascii="Times New Roman" w:hAnsi="Times New Roman" w:cs="Times New Roman"/>
        </w:rPr>
        <w:t>, pp.43-53.</w:t>
      </w:r>
    </w:p>
    <w:p w14:paraId="5A6D5E97" w14:textId="77777777" w:rsidR="00E34620" w:rsidRDefault="00E34620" w:rsidP="00AA2917">
      <w:pPr>
        <w:spacing w:after="0" w:line="240" w:lineRule="auto"/>
        <w:jc w:val="both"/>
        <w:rPr>
          <w:rFonts w:ascii="Times New Roman" w:hAnsi="Times New Roman" w:cs="Times New Roman"/>
        </w:rPr>
      </w:pPr>
    </w:p>
    <w:p w14:paraId="30D2AA70" w14:textId="77777777" w:rsidR="00E34620" w:rsidRDefault="00E34620" w:rsidP="00AA2917">
      <w:pPr>
        <w:spacing w:after="0" w:line="240" w:lineRule="auto"/>
        <w:jc w:val="both"/>
        <w:rPr>
          <w:rFonts w:ascii="Times New Roman" w:hAnsi="Times New Roman" w:cs="Times New Roman"/>
        </w:rPr>
      </w:pPr>
      <w:r w:rsidRPr="00BC2ED3">
        <w:rPr>
          <w:rFonts w:ascii="Times New Roman" w:hAnsi="Times New Roman" w:cs="Times New Roman"/>
        </w:rPr>
        <w:t>Udo, E. J., Ibia, T. O. Ogunwale, J. A, Ano, A. O. and Esu, I. E.</w:t>
      </w:r>
      <w:r>
        <w:rPr>
          <w:rFonts w:ascii="Times New Roman" w:hAnsi="Times New Roman" w:cs="Times New Roman"/>
        </w:rPr>
        <w:t xml:space="preserve">, </w:t>
      </w:r>
      <w:r w:rsidRPr="00BC2ED3">
        <w:rPr>
          <w:rFonts w:ascii="Times New Roman" w:hAnsi="Times New Roman" w:cs="Times New Roman"/>
        </w:rPr>
        <w:t xml:space="preserve">2009. Manual of Soil, Plant and Water Analysis. </w:t>
      </w:r>
      <w:r w:rsidRPr="00BC2ED3">
        <w:rPr>
          <w:rFonts w:ascii="Times New Roman" w:hAnsi="Times New Roman" w:cs="Times New Roman"/>
          <w:i/>
        </w:rPr>
        <w:t>Sibon Books</w:t>
      </w:r>
      <w:r w:rsidR="00A43499">
        <w:rPr>
          <w:rFonts w:ascii="Times New Roman" w:hAnsi="Times New Roman" w:cs="Times New Roman"/>
          <w:i/>
        </w:rPr>
        <w:t xml:space="preserve"> </w:t>
      </w:r>
      <w:r w:rsidRPr="00BC2ED3">
        <w:rPr>
          <w:rFonts w:ascii="Times New Roman" w:hAnsi="Times New Roman" w:cs="Times New Roman"/>
          <w:i/>
        </w:rPr>
        <w:t>Limited</w:t>
      </w:r>
      <w:r w:rsidRPr="00BC2ED3">
        <w:rPr>
          <w:rFonts w:ascii="Times New Roman" w:hAnsi="Times New Roman" w:cs="Times New Roman"/>
        </w:rPr>
        <w:t>, Lagos.</w:t>
      </w:r>
    </w:p>
    <w:p w14:paraId="1CE14D87" w14:textId="77777777" w:rsidR="00E34620" w:rsidRDefault="00E34620" w:rsidP="00AA2917">
      <w:pPr>
        <w:spacing w:after="0" w:line="240" w:lineRule="auto"/>
        <w:jc w:val="both"/>
        <w:rPr>
          <w:rFonts w:ascii="Times New Roman" w:hAnsi="Times New Roman" w:cs="Times New Roman"/>
        </w:rPr>
      </w:pPr>
    </w:p>
    <w:p w14:paraId="0A67E86C"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 xml:space="preserve">Ugwu, D.O., Ogumba, P.O., Dedan, N.K., Joshua, P.E., Obalum, S.E. and Njoku, O.U., 2025. Soil </w:t>
      </w:r>
      <w:r w:rsidR="00EE7284" w:rsidRPr="00D22B7D">
        <w:rPr>
          <w:rFonts w:ascii="Times New Roman" w:hAnsi="Times New Roman" w:cs="Times New Roman"/>
        </w:rPr>
        <w:t>physicochemical, biochemical and microbial properties at varying proximities to ten-year-old palm oil-mill effluent dumpsite in derived savannah</w:t>
      </w:r>
      <w:r w:rsidRPr="00D22B7D">
        <w:rPr>
          <w:rFonts w:ascii="Times New Roman" w:hAnsi="Times New Roman" w:cs="Times New Roman"/>
        </w:rPr>
        <w:t>. </w:t>
      </w:r>
      <w:r w:rsidRPr="00D22B7D">
        <w:rPr>
          <w:rFonts w:ascii="Times New Roman" w:hAnsi="Times New Roman" w:cs="Times New Roman"/>
          <w:i/>
          <w:iCs/>
        </w:rPr>
        <w:t>AgroEnvironmental Sustainability</w:t>
      </w:r>
      <w:r w:rsidRPr="00D22B7D">
        <w:rPr>
          <w:rFonts w:ascii="Times New Roman" w:hAnsi="Times New Roman" w:cs="Times New Roman"/>
        </w:rPr>
        <w:t>, </w:t>
      </w:r>
      <w:r w:rsidRPr="00D22B7D">
        <w:rPr>
          <w:rFonts w:ascii="Times New Roman" w:hAnsi="Times New Roman" w:cs="Times New Roman"/>
          <w:i/>
          <w:iCs/>
        </w:rPr>
        <w:t>3</w:t>
      </w:r>
      <w:r w:rsidRPr="00D22B7D">
        <w:rPr>
          <w:rFonts w:ascii="Times New Roman" w:hAnsi="Times New Roman" w:cs="Times New Roman"/>
        </w:rPr>
        <w:t>(4), pp.328-343.</w:t>
      </w:r>
      <w:r w:rsidR="00A43499">
        <w:rPr>
          <w:rFonts w:ascii="Times New Roman" w:hAnsi="Times New Roman" w:cs="Times New Roman"/>
        </w:rPr>
        <w:t xml:space="preserve">  </w:t>
      </w:r>
      <w:hyperlink r:id="rId44" w:history="1">
        <w:r w:rsidR="00EE7284" w:rsidRPr="002F0D82">
          <w:rPr>
            <w:rStyle w:val="af0"/>
            <w:rFonts w:ascii="Times New Roman" w:hAnsi="Times New Roman" w:cs="Times New Roman"/>
          </w:rPr>
          <w:t>https://doi.org/10.59983/s2025030403</w:t>
        </w:r>
      </w:hyperlink>
    </w:p>
    <w:p w14:paraId="4F4C2970" w14:textId="77777777" w:rsidR="00E34620" w:rsidRPr="00D22B7D" w:rsidRDefault="00E34620" w:rsidP="00AA2917">
      <w:pPr>
        <w:spacing w:after="0" w:line="240" w:lineRule="auto"/>
        <w:jc w:val="both"/>
        <w:rPr>
          <w:rFonts w:ascii="Times New Roman" w:hAnsi="Times New Roman" w:cs="Times New Roman"/>
        </w:rPr>
      </w:pPr>
    </w:p>
    <w:p w14:paraId="37DE7BFD"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Umoh, F.O., Ijah, C.J., Essien, O.A. and Eminue, B.E., 2021. Evaluation of soil properties as influenced by land use system in Obio Akpa community of Akwa Ibom State, Nigeria. </w:t>
      </w:r>
      <w:r w:rsidRPr="00D22B7D">
        <w:rPr>
          <w:rFonts w:ascii="Times New Roman" w:hAnsi="Times New Roman" w:cs="Times New Roman"/>
          <w:i/>
          <w:iCs/>
        </w:rPr>
        <w:t>Journal of Agriculture, Forestry &amp; Environment</w:t>
      </w:r>
      <w:r w:rsidRPr="00D22B7D">
        <w:rPr>
          <w:rFonts w:ascii="Times New Roman" w:hAnsi="Times New Roman" w:cs="Times New Roman"/>
        </w:rPr>
        <w:t>, </w:t>
      </w:r>
      <w:r w:rsidRPr="00D22B7D">
        <w:rPr>
          <w:rFonts w:ascii="Times New Roman" w:hAnsi="Times New Roman" w:cs="Times New Roman"/>
          <w:i/>
          <w:iCs/>
        </w:rPr>
        <w:t>5</w:t>
      </w:r>
      <w:r w:rsidRPr="00D22B7D">
        <w:rPr>
          <w:rFonts w:ascii="Times New Roman" w:hAnsi="Times New Roman" w:cs="Times New Roman"/>
        </w:rPr>
        <w:t>(1), pp.</w:t>
      </w:r>
      <w:r w:rsidR="00A43499">
        <w:rPr>
          <w:rFonts w:ascii="Times New Roman" w:hAnsi="Times New Roman" w:cs="Times New Roman"/>
        </w:rPr>
        <w:t xml:space="preserve"> </w:t>
      </w:r>
      <w:r w:rsidRPr="00D22B7D">
        <w:rPr>
          <w:rFonts w:ascii="Times New Roman" w:hAnsi="Times New Roman" w:cs="Times New Roman"/>
        </w:rPr>
        <w:t>1-8.</w:t>
      </w:r>
    </w:p>
    <w:p w14:paraId="6D476BA1" w14:textId="77777777" w:rsidR="00E34620" w:rsidRPr="00D22B7D" w:rsidRDefault="00E34620" w:rsidP="00AA2917">
      <w:pPr>
        <w:spacing w:after="0" w:line="240" w:lineRule="auto"/>
        <w:jc w:val="both"/>
        <w:rPr>
          <w:rFonts w:ascii="Times New Roman" w:hAnsi="Times New Roman" w:cs="Times New Roman"/>
        </w:rPr>
      </w:pPr>
    </w:p>
    <w:p w14:paraId="67F8EDB5" w14:textId="77777777" w:rsidR="00E34620" w:rsidRDefault="00E34620" w:rsidP="00AA2917">
      <w:pPr>
        <w:spacing w:after="0" w:line="240" w:lineRule="auto"/>
        <w:jc w:val="both"/>
        <w:rPr>
          <w:rFonts w:ascii="Times New Roman" w:hAnsi="Times New Roman" w:cs="Times New Roman"/>
        </w:rPr>
      </w:pPr>
      <w:r w:rsidRPr="00D22B7D">
        <w:rPr>
          <w:rFonts w:ascii="Times New Roman" w:hAnsi="Times New Roman" w:cs="Times New Roman"/>
        </w:rPr>
        <w:t>Uroko, R.I., Aaron, C.F., Uche, M.E., Aguwamba, C. and Nweje-Anyalowu, P.C., 2025. Influence of Palm Oil Mill Effluents on Selected Soil Physicochemical Properties and Soil Enzyme Activities. </w:t>
      </w:r>
      <w:r w:rsidRPr="00D22B7D">
        <w:rPr>
          <w:rFonts w:ascii="Times New Roman" w:hAnsi="Times New Roman" w:cs="Times New Roman"/>
          <w:i/>
          <w:iCs/>
        </w:rPr>
        <w:t>International Journal of Agriculture System</w:t>
      </w:r>
      <w:r w:rsidRPr="00D22B7D">
        <w:rPr>
          <w:rFonts w:ascii="Times New Roman" w:hAnsi="Times New Roman" w:cs="Times New Roman"/>
        </w:rPr>
        <w:t>, pp.41-58.</w:t>
      </w:r>
    </w:p>
    <w:p w14:paraId="53C41A16" w14:textId="77777777" w:rsidR="00E34620" w:rsidRDefault="00E34620" w:rsidP="00AA2917">
      <w:pPr>
        <w:spacing w:after="0" w:line="240" w:lineRule="auto"/>
        <w:jc w:val="both"/>
        <w:rPr>
          <w:rFonts w:ascii="Times New Roman" w:hAnsi="Times New Roman" w:cs="Times New Roman"/>
        </w:rPr>
      </w:pPr>
    </w:p>
    <w:p w14:paraId="252995F6" w14:textId="77777777" w:rsidR="00E34620" w:rsidRDefault="00E34620" w:rsidP="00AA2917">
      <w:pPr>
        <w:spacing w:after="0" w:line="240" w:lineRule="auto"/>
        <w:jc w:val="both"/>
        <w:rPr>
          <w:rFonts w:ascii="Times New Roman" w:hAnsi="Times New Roman" w:cs="Times New Roman"/>
        </w:rPr>
      </w:pPr>
      <w:r w:rsidRPr="00E34620">
        <w:rPr>
          <w:rFonts w:ascii="Times New Roman" w:hAnsi="Times New Roman" w:cs="Times New Roman"/>
        </w:rPr>
        <w:t>Williams, J.O., 2018. Assessment of the Physicochemical and Microbiological Quality of Palm Oil Mill Effluent (POME) and Soil in Aluu, Rivers State, Nigeria. </w:t>
      </w:r>
      <w:r w:rsidRPr="00E34620">
        <w:rPr>
          <w:rFonts w:ascii="Times New Roman" w:hAnsi="Times New Roman" w:cs="Times New Roman"/>
          <w:i/>
          <w:iCs/>
        </w:rPr>
        <w:t>Asian Journal of Biology</w:t>
      </w:r>
      <w:r w:rsidRPr="00E34620">
        <w:rPr>
          <w:rFonts w:ascii="Times New Roman" w:hAnsi="Times New Roman" w:cs="Times New Roman"/>
        </w:rPr>
        <w:t>, </w:t>
      </w:r>
      <w:r w:rsidRPr="00E34620">
        <w:rPr>
          <w:rFonts w:ascii="Times New Roman" w:hAnsi="Times New Roman" w:cs="Times New Roman"/>
          <w:i/>
          <w:iCs/>
        </w:rPr>
        <w:t>6</w:t>
      </w:r>
      <w:r w:rsidRPr="00E34620">
        <w:rPr>
          <w:rFonts w:ascii="Times New Roman" w:hAnsi="Times New Roman" w:cs="Times New Roman"/>
        </w:rPr>
        <w:t>(3), pp.1-11.</w:t>
      </w:r>
      <w:r w:rsidR="00A43499">
        <w:rPr>
          <w:rFonts w:ascii="Times New Roman" w:hAnsi="Times New Roman" w:cs="Times New Roman"/>
        </w:rPr>
        <w:t xml:space="preserve"> </w:t>
      </w:r>
      <w:hyperlink r:id="rId45" w:history="1">
        <w:r w:rsidRPr="002F0D82">
          <w:rPr>
            <w:rStyle w:val="af0"/>
            <w:rFonts w:ascii="Times New Roman" w:hAnsi="Times New Roman" w:cs="Times New Roman"/>
          </w:rPr>
          <w:t>https://doi.org/10.9734/ajob/2018/41855</w:t>
        </w:r>
      </w:hyperlink>
    </w:p>
    <w:p w14:paraId="476ABB49" w14:textId="77777777" w:rsidR="00E34620" w:rsidRPr="00D22B7D" w:rsidRDefault="00E34620" w:rsidP="00AA2917">
      <w:pPr>
        <w:spacing w:after="0" w:line="240" w:lineRule="auto"/>
        <w:jc w:val="both"/>
        <w:rPr>
          <w:rFonts w:ascii="Times New Roman" w:hAnsi="Times New Roman" w:cs="Times New Roman"/>
        </w:rPr>
      </w:pPr>
    </w:p>
    <w:p w14:paraId="649FACD8" w14:textId="77777777" w:rsidR="00E34620" w:rsidRDefault="00E34620" w:rsidP="00AA2917">
      <w:pPr>
        <w:spacing w:after="0" w:line="240" w:lineRule="auto"/>
        <w:jc w:val="both"/>
        <w:rPr>
          <w:rFonts w:ascii="Times New Roman" w:hAnsi="Times New Roman" w:cs="Times New Roman"/>
        </w:rPr>
      </w:pPr>
      <w:r w:rsidRPr="00795B96">
        <w:rPr>
          <w:rFonts w:ascii="Times New Roman" w:hAnsi="Times New Roman" w:cs="Times New Roman"/>
        </w:rPr>
        <w:t>Zech, W., Senesi, N., Guggenberger, G., Kaiser, K., Lehmann, J., Miano, T.M., Miltner, A. and Schroth, G., 1997. Factors controlling humification and mineralization of soil organic matter in the tropics. </w:t>
      </w:r>
      <w:r w:rsidRPr="00795B96">
        <w:rPr>
          <w:rFonts w:ascii="Times New Roman" w:hAnsi="Times New Roman" w:cs="Times New Roman"/>
          <w:i/>
          <w:iCs/>
        </w:rPr>
        <w:t>Geoderma</w:t>
      </w:r>
      <w:r w:rsidRPr="00795B96">
        <w:rPr>
          <w:rFonts w:ascii="Times New Roman" w:hAnsi="Times New Roman" w:cs="Times New Roman"/>
        </w:rPr>
        <w:t>, </w:t>
      </w:r>
      <w:r w:rsidRPr="00795B96">
        <w:rPr>
          <w:rFonts w:ascii="Times New Roman" w:hAnsi="Times New Roman" w:cs="Times New Roman"/>
          <w:i/>
          <w:iCs/>
        </w:rPr>
        <w:t>79</w:t>
      </w:r>
      <w:r w:rsidRPr="00795B96">
        <w:rPr>
          <w:rFonts w:ascii="Times New Roman" w:hAnsi="Times New Roman" w:cs="Times New Roman"/>
        </w:rPr>
        <w:t>(1-4), pp.117-161.</w:t>
      </w:r>
      <w:r w:rsidR="00A43499">
        <w:rPr>
          <w:rFonts w:ascii="Times New Roman" w:hAnsi="Times New Roman" w:cs="Times New Roman"/>
        </w:rPr>
        <w:t xml:space="preserve"> </w:t>
      </w:r>
      <w:hyperlink r:id="rId46" w:history="1">
        <w:r w:rsidR="00EE7284" w:rsidRPr="002F0D82">
          <w:rPr>
            <w:rStyle w:val="af0"/>
            <w:rFonts w:ascii="Times New Roman" w:hAnsi="Times New Roman" w:cs="Times New Roman"/>
          </w:rPr>
          <w:t>https://doi.org/10.1016/s0016-7061(97)00040-2</w:t>
        </w:r>
      </w:hyperlink>
    </w:p>
    <w:p w14:paraId="5CB6C5B1" w14:textId="77777777" w:rsidR="00E34620" w:rsidRDefault="00E34620" w:rsidP="00AA2917">
      <w:pPr>
        <w:spacing w:after="0" w:line="240" w:lineRule="auto"/>
        <w:jc w:val="both"/>
        <w:rPr>
          <w:rFonts w:ascii="Times New Roman" w:hAnsi="Times New Roman" w:cs="Times New Roman"/>
        </w:rPr>
      </w:pPr>
    </w:p>
    <w:p w14:paraId="6ACAEE5D" w14:textId="77777777" w:rsidR="00E34620" w:rsidRDefault="00E34620" w:rsidP="00AA2917">
      <w:pPr>
        <w:jc w:val="both"/>
        <w:rPr>
          <w:rFonts w:ascii="Times New Roman" w:hAnsi="Times New Roman" w:cs="Times New Roman"/>
        </w:rPr>
      </w:pPr>
      <w:r w:rsidRPr="00E34620">
        <w:rPr>
          <w:rFonts w:ascii="Times New Roman" w:hAnsi="Times New Roman" w:cs="Times New Roman"/>
        </w:rPr>
        <w:t xml:space="preserve">Zingore, S., Mutegi, J., Agesa, B., Tamene, L., Kihara, J., 2015. Soil degradation in Sub-Saharan Africa and crop production options for soil rehabilitation. Better Crops 99, 24-26. </w:t>
      </w:r>
    </w:p>
    <w:p w14:paraId="0627688A" w14:textId="77777777" w:rsidR="00E34620" w:rsidRDefault="00E34620" w:rsidP="00AA2917">
      <w:pPr>
        <w:jc w:val="both"/>
        <w:rPr>
          <w:rFonts w:ascii="Times New Roman" w:hAnsi="Times New Roman" w:cs="Times New Roman"/>
        </w:rPr>
      </w:pPr>
    </w:p>
    <w:p w14:paraId="30E22843" w14:textId="77777777" w:rsidR="00E34620" w:rsidRPr="008E06FB" w:rsidRDefault="00E34620" w:rsidP="00AA2917">
      <w:pPr>
        <w:jc w:val="both"/>
        <w:rPr>
          <w:rFonts w:ascii="Times New Roman" w:hAnsi="Times New Roman" w:cs="Times New Roman"/>
        </w:rPr>
      </w:pPr>
    </w:p>
    <w:p w14:paraId="068FF255" w14:textId="77777777" w:rsidR="00B55AE1" w:rsidRPr="008E06FB" w:rsidRDefault="00B55AE1" w:rsidP="00AA2917">
      <w:pPr>
        <w:spacing w:after="0" w:line="240" w:lineRule="auto"/>
        <w:jc w:val="both"/>
        <w:rPr>
          <w:rFonts w:ascii="Times New Roman" w:hAnsi="Times New Roman" w:cs="Times New Roman"/>
          <w:b/>
          <w:bCs/>
        </w:rPr>
      </w:pPr>
    </w:p>
    <w:p w14:paraId="5B504812" w14:textId="77777777" w:rsidR="00B55AE1" w:rsidRDefault="00B55AE1" w:rsidP="00AA2917">
      <w:pPr>
        <w:spacing w:after="0" w:line="360" w:lineRule="auto"/>
        <w:ind w:firstLine="720"/>
        <w:jc w:val="both"/>
      </w:pPr>
    </w:p>
    <w:p w14:paraId="31E9C64A" w14:textId="77777777" w:rsidR="00B55AE1" w:rsidRPr="0057024D" w:rsidRDefault="00B55AE1" w:rsidP="00AA2917">
      <w:pPr>
        <w:spacing w:after="0" w:line="360" w:lineRule="auto"/>
        <w:jc w:val="both"/>
        <w:rPr>
          <w:rFonts w:ascii="Times New Roman" w:hAnsi="Times New Roman" w:cs="Times New Roman"/>
        </w:rPr>
      </w:pPr>
    </w:p>
    <w:sectPr w:rsidR="00B55AE1" w:rsidRPr="0057024D" w:rsidSect="008C6B99">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W" w:date="2026-05-22T10:30:00Z" w:initials="R1">
    <w:p w14:paraId="6F18C341" w14:textId="77777777" w:rsidR="00F869D4" w:rsidRDefault="00F869D4" w:rsidP="00F869D4">
      <w:pPr>
        <w:pStyle w:val="aff"/>
      </w:pPr>
      <w:r>
        <w:rPr>
          <w:rStyle w:val="afe"/>
        </w:rPr>
        <w:annotationRef/>
      </w:r>
      <w:r>
        <w:t xml:space="preserve">The Abstract contains important information; however, it is currently too long and overly descriptive. The authors are encouraged to substantially shorten the abstract by reducing methodological details and repetitive result descriptions while emphasizing the key findings, statistical significance, novelty, and practical implications of the study. </w:t>
      </w:r>
    </w:p>
  </w:comment>
  <w:comment w:id="4" w:author="RW" w:date="2026-05-20T10:16:00Z" w:initials="R1">
    <w:p w14:paraId="25D0F73B" w14:textId="77777777" w:rsidR="00A3328E" w:rsidRDefault="00A3328E" w:rsidP="00A3328E">
      <w:pPr>
        <w:pStyle w:val="aff"/>
      </w:pPr>
      <w:r>
        <w:rPr>
          <w:rStyle w:val="afe"/>
        </w:rPr>
        <w:annotationRef/>
      </w:r>
      <w:r>
        <w:t>Please</w:t>
      </w:r>
      <w:r>
        <w:rPr>
          <w:cs/>
          <w:lang w:val="th-TH" w:bidi="th-TH"/>
        </w:rPr>
        <w:t xml:space="preserve"> </w:t>
      </w:r>
      <w:r>
        <w:t>check</w:t>
      </w:r>
      <w:r>
        <w:rPr>
          <w:lang w:val="th-TH"/>
        </w:rPr>
        <w:t xml:space="preserve"> and </w:t>
      </w:r>
      <w:r>
        <w:t>revise</w:t>
      </w:r>
      <w:r>
        <w:rPr>
          <w:cs/>
          <w:lang w:val="th-TH" w:bidi="th-TH"/>
        </w:rPr>
        <w:t xml:space="preserve"> </w:t>
      </w:r>
      <w:r>
        <w:t>the</w:t>
      </w:r>
      <w:r>
        <w:rPr>
          <w:cs/>
          <w:lang w:val="th-TH" w:bidi="th-TH"/>
        </w:rPr>
        <w:t xml:space="preserve"> </w:t>
      </w:r>
      <w:r>
        <w:t>citation</w:t>
      </w:r>
      <w:r>
        <w:rPr>
          <w:cs/>
          <w:lang w:val="th-TH" w:bidi="th-TH"/>
        </w:rPr>
        <w:t xml:space="preserve"> </w:t>
      </w:r>
      <w:r>
        <w:t>format</w:t>
      </w:r>
      <w:r>
        <w:rPr>
          <w:cs/>
          <w:lang w:val="th-TH" w:bidi="th-TH"/>
        </w:rPr>
        <w:t xml:space="preserve"> </w:t>
      </w:r>
      <w:r>
        <w:t>according</w:t>
      </w:r>
      <w:r>
        <w:rPr>
          <w:cs/>
          <w:lang w:val="th-TH" w:bidi="th-TH"/>
        </w:rPr>
        <w:t xml:space="preserve"> </w:t>
      </w:r>
      <w:r>
        <w:t>to</w:t>
      </w:r>
      <w:r>
        <w:rPr>
          <w:cs/>
          <w:lang w:val="th-TH" w:bidi="th-TH"/>
        </w:rPr>
        <w:t xml:space="preserve"> </w:t>
      </w:r>
      <w:r>
        <w:t>the</w:t>
      </w:r>
      <w:r>
        <w:rPr>
          <w:cs/>
          <w:lang w:val="th-TH" w:bidi="th-TH"/>
        </w:rPr>
        <w:t xml:space="preserve"> </w:t>
      </w:r>
      <w:r>
        <w:t>Instructions</w:t>
      </w:r>
      <w:r>
        <w:rPr>
          <w:cs/>
          <w:lang w:val="th-TH" w:bidi="th-TH"/>
        </w:rPr>
        <w:t xml:space="preserve"> </w:t>
      </w:r>
      <w:r>
        <w:t>for</w:t>
      </w:r>
      <w:r>
        <w:rPr>
          <w:cs/>
          <w:lang w:val="th-TH" w:bidi="th-TH"/>
        </w:rPr>
        <w:t xml:space="preserve"> </w:t>
      </w:r>
      <w:r>
        <w:t>Authors</w:t>
      </w:r>
      <w:r>
        <w:rPr>
          <w:lang w:val="th-TH"/>
        </w:rPr>
        <w:t xml:space="preserve">, </w:t>
      </w:r>
      <w:r>
        <w:t>particularly</w:t>
      </w:r>
      <w:r>
        <w:rPr>
          <w:cs/>
          <w:lang w:val="th-TH" w:bidi="th-TH"/>
        </w:rPr>
        <w:t xml:space="preserve"> </w:t>
      </w:r>
      <w:r>
        <w:t>the</w:t>
      </w:r>
      <w:r>
        <w:rPr>
          <w:cs/>
          <w:lang w:val="th-TH" w:bidi="th-TH"/>
        </w:rPr>
        <w:t xml:space="preserve"> </w:t>
      </w:r>
      <w:r>
        <w:t>ordering</w:t>
      </w:r>
      <w:r>
        <w:rPr>
          <w:lang w:val="th-TH"/>
        </w:rPr>
        <w:t xml:space="preserve"> of </w:t>
      </w:r>
      <w:r>
        <w:t>citations</w:t>
      </w:r>
      <w:r>
        <w:rPr>
          <w:cs/>
          <w:lang w:val="th-TH" w:bidi="th-TH"/>
        </w:rPr>
        <w:t xml:space="preserve"> </w:t>
      </w:r>
      <w:r>
        <w:t>by</w:t>
      </w:r>
      <w:r>
        <w:rPr>
          <w:cs/>
          <w:lang w:val="th-TH" w:bidi="th-TH"/>
        </w:rPr>
        <w:t xml:space="preserve"> </w:t>
      </w:r>
      <w:r>
        <w:t>year</w:t>
      </w:r>
      <w:r>
        <w:rPr>
          <w:cs/>
          <w:lang w:val="th-TH" w:bidi="th-TH"/>
        </w:rPr>
        <w:t xml:space="preserve"> </w:t>
      </w:r>
      <w:r>
        <w:t>or</w:t>
      </w:r>
      <w:r>
        <w:rPr>
          <w:cs/>
          <w:lang w:val="th-TH" w:bidi="th-TH"/>
        </w:rPr>
        <w:t xml:space="preserve"> </w:t>
      </w:r>
      <w:r>
        <w:t>alphabetical</w:t>
      </w:r>
      <w:r>
        <w:rPr>
          <w:cs/>
          <w:lang w:val="th-TH" w:bidi="th-TH"/>
        </w:rPr>
        <w:t xml:space="preserve"> </w:t>
      </w:r>
      <w:r>
        <w:t>order</w:t>
      </w:r>
      <w:r>
        <w:rPr>
          <w:lang w:val="th-TH"/>
        </w:rPr>
        <w:t xml:space="preserve">, </w:t>
      </w:r>
      <w:r>
        <w:t>as</w:t>
      </w:r>
      <w:r>
        <w:rPr>
          <w:cs/>
          <w:lang w:val="th-TH" w:bidi="th-TH"/>
        </w:rPr>
        <w:t xml:space="preserve"> </w:t>
      </w:r>
      <w:r>
        <w:t>required</w:t>
      </w:r>
      <w:r>
        <w:rPr>
          <w:cs/>
          <w:lang w:val="th-TH" w:bidi="th-TH"/>
        </w:rPr>
        <w:t xml:space="preserve"> </w:t>
      </w:r>
      <w:r>
        <w:t>by</w:t>
      </w:r>
      <w:r>
        <w:rPr>
          <w:cs/>
          <w:lang w:val="th-TH" w:bidi="th-TH"/>
        </w:rPr>
        <w:t xml:space="preserve"> </w:t>
      </w:r>
      <w:r>
        <w:t>the</w:t>
      </w:r>
      <w:r>
        <w:rPr>
          <w:cs/>
          <w:lang w:val="th-TH" w:bidi="th-TH"/>
        </w:rPr>
        <w:t xml:space="preserve"> </w:t>
      </w:r>
      <w:r>
        <w:t>journal</w:t>
      </w:r>
      <w:r>
        <w:rPr>
          <w:cs/>
          <w:lang w:val="th-TH" w:bidi="th-TH"/>
        </w:rPr>
        <w:t>.</w:t>
      </w:r>
    </w:p>
    <w:p w14:paraId="5CA956D7" w14:textId="77777777" w:rsidR="00A3328E" w:rsidRDefault="00A3328E" w:rsidP="00A3328E">
      <w:pPr>
        <w:pStyle w:val="aff"/>
      </w:pPr>
    </w:p>
    <w:p w14:paraId="67757016" w14:textId="77777777" w:rsidR="00A3328E" w:rsidRDefault="00A3328E" w:rsidP="00A3328E">
      <w:pPr>
        <w:pStyle w:val="aff"/>
      </w:pPr>
    </w:p>
    <w:p w14:paraId="1F59F11C" w14:textId="77777777" w:rsidR="00A3328E" w:rsidRDefault="00A3328E" w:rsidP="00A3328E">
      <w:pPr>
        <w:pStyle w:val="aff"/>
      </w:pPr>
    </w:p>
    <w:p w14:paraId="58836EFA" w14:textId="77777777" w:rsidR="00A3328E" w:rsidRDefault="00A3328E" w:rsidP="00A3328E">
      <w:pPr>
        <w:pStyle w:val="aff"/>
      </w:pPr>
    </w:p>
    <w:p w14:paraId="45454250" w14:textId="77777777" w:rsidR="00A3328E" w:rsidRDefault="00A3328E" w:rsidP="00A3328E">
      <w:pPr>
        <w:pStyle w:val="aff"/>
      </w:pPr>
    </w:p>
    <w:p w14:paraId="0D0DDA92" w14:textId="77777777" w:rsidR="00A3328E" w:rsidRDefault="00A3328E" w:rsidP="00A3328E">
      <w:pPr>
        <w:pStyle w:val="aff"/>
      </w:pPr>
    </w:p>
    <w:p w14:paraId="32E877D2" w14:textId="77777777" w:rsidR="00A3328E" w:rsidRDefault="00A3328E" w:rsidP="00A3328E">
      <w:pPr>
        <w:pStyle w:val="aff"/>
      </w:pPr>
    </w:p>
  </w:comment>
  <w:comment w:id="37" w:author="RW" w:date="2026-05-22T10:29:00Z" w:initials="R1">
    <w:p w14:paraId="0275E470" w14:textId="77777777" w:rsidR="00F869D4" w:rsidRDefault="00F869D4" w:rsidP="00F869D4">
      <w:pPr>
        <w:pStyle w:val="aff"/>
      </w:pPr>
      <w:r>
        <w:rPr>
          <w:rStyle w:val="afe"/>
        </w:rPr>
        <w:annotationRef/>
      </w:r>
      <w:r>
        <w:t xml:space="preserve">The Materials and Methods section lacks a dedicated statistical analysis subsection. Please clearly describe the statistical methods used for data analysis, including the experimental design, number of replicates, statistical software, significance level, and post hoc mean separation tests (if applicable). </w:t>
      </w:r>
    </w:p>
  </w:comment>
  <w:comment w:id="58" w:author="RW" w:date="2026-05-22T10:27:00Z" w:initials="R1">
    <w:p w14:paraId="5A012ECD" w14:textId="77777777" w:rsidR="00F869D4" w:rsidRDefault="00F869D4" w:rsidP="00F869D4">
      <w:pPr>
        <w:pStyle w:val="aff"/>
      </w:pPr>
      <w:r>
        <w:rPr>
          <w:rStyle w:val="afe"/>
        </w:rPr>
        <w:annotationRef/>
      </w:r>
      <w:r>
        <w:t xml:space="preserve">The Results and Discussion section requires stronger scientific discussion and better integration of relevant literature. The authors are encouraged to reduce excessive descriptive reporting and include more mechanistic interpretation, comparison with previous studies, and appropriate in-text citations to support their discussion. </w:t>
      </w:r>
    </w:p>
  </w:comment>
  <w:comment w:id="59" w:author="RW" w:date="2026-05-22T10:26:00Z" w:initials="R1">
    <w:p w14:paraId="3AF5C7DD" w14:textId="77777777" w:rsidR="00F869D4" w:rsidRDefault="00F869D4" w:rsidP="00F869D4">
      <w:pPr>
        <w:pStyle w:val="aff"/>
      </w:pPr>
      <w:r>
        <w:rPr>
          <w:rStyle w:val="afe"/>
        </w:rPr>
        <w:annotationRef/>
      </w:r>
      <w:r>
        <w:t xml:space="preserve">Although Table 2 contains useful information on soil chemical properties, the absence of statistical analysis and variability indicators substantially limits the interpretation of treatment effects. Appropriate statistical comparisons, measures of variability, and clearer table formatting are recommended. </w:t>
      </w:r>
    </w:p>
  </w:comment>
  <w:comment w:id="84" w:author="RW" w:date="2026-05-22T10:07:00Z" w:initials="R1">
    <w:p w14:paraId="65979544" w14:textId="77777777" w:rsidR="00153406" w:rsidRDefault="00153406" w:rsidP="00153406">
      <w:pPr>
        <w:pStyle w:val="aff"/>
      </w:pPr>
      <w:r>
        <w:rPr>
          <w:rStyle w:val="afe"/>
        </w:rPr>
        <w:annotationRef/>
      </w:r>
      <w:r>
        <w:t xml:space="preserve">able 3 presents only descriptive values without statistical analysis. The inclusion of appropriate statistical tests (e.g., ANOVA with mean separation tests such as LSD or Tukey’s HSD) is necessary to determine whether differences among treatments and soil depths are statistically significant. </w:t>
      </w:r>
    </w:p>
  </w:comment>
  <w:comment w:id="121" w:author="RW" w:date="2026-05-22T10:05:00Z" w:initials="R1">
    <w:p w14:paraId="00672765" w14:textId="77777777" w:rsidR="00153406" w:rsidRDefault="00153406" w:rsidP="00153406">
      <w:pPr>
        <w:pStyle w:val="aff"/>
      </w:pPr>
      <w:r>
        <w:rPr>
          <w:rStyle w:val="afe"/>
        </w:rPr>
        <w:annotationRef/>
      </w:r>
      <w:r>
        <w:t xml:space="preserve">Table 4 currently contains only descriptive data. The inclusion of appropriate statistical analyses and measures of variability is necessary to support the interpretation and validity of the reported treatment effects. </w:t>
      </w:r>
    </w:p>
  </w:comment>
  <w:comment w:id="150" w:author="RW" w:date="2026-05-22T10:04:00Z" w:initials="R1">
    <w:p w14:paraId="77150014" w14:textId="77777777" w:rsidR="00AE1427" w:rsidRDefault="00AE1427" w:rsidP="00AE1427">
      <w:pPr>
        <w:pStyle w:val="aff"/>
      </w:pPr>
      <w:r>
        <w:rPr>
          <w:rStyle w:val="afe"/>
        </w:rPr>
        <w:annotationRef/>
      </w:r>
      <w:r>
        <w:t xml:space="preserve">Table 5 contains valuable information on soil physical properties; however, the current presentation is overly complex and difficult to interpret. The table would benefit from improved formatting, clearer organization, standardized units, and additional clarification regarding statistical analysis and data variability. </w:t>
      </w:r>
    </w:p>
  </w:comment>
  <w:comment w:id="168" w:author="RW" w:date="2026-05-22T09:56:00Z" w:initials="R1">
    <w:p w14:paraId="33274B3C" w14:textId="77777777" w:rsidR="00DD3073" w:rsidRDefault="00DD3073" w:rsidP="00DD3073">
      <w:pPr>
        <w:pStyle w:val="aff"/>
      </w:pPr>
      <w:r>
        <w:rPr>
          <w:rStyle w:val="afe"/>
        </w:rPr>
        <w:annotationRef/>
      </w:r>
      <w:r>
        <w:t xml:space="preserve">Table 6 is informative; however, some parameters require clarification and standardization. Please add the missing unit for exchangeable acidity and clarify whether Ca, Mg, Na, and K refer to exchangeable cations or total elemental concentrations. Consistent terminology and unit formatting should also be applied throughout the table. </w:t>
      </w:r>
    </w:p>
  </w:comment>
  <w:comment w:id="169" w:author="RW" w:date="2026-05-22T09:55:00Z" w:initials="R1">
    <w:p w14:paraId="524331A0" w14:textId="77777777" w:rsidR="00DD3073" w:rsidRDefault="00DD3073" w:rsidP="00DD3073">
      <w:pPr>
        <w:pStyle w:val="aff"/>
      </w:pPr>
      <w:r>
        <w:rPr>
          <w:rStyle w:val="afe"/>
        </w:rPr>
        <w:annotationRef/>
      </w:r>
      <w:r>
        <w:t xml:space="preserve">Figure 2 contains useful comparative information; however, the current presentation reduces clarity and interpretability. The figure would benefit from improved formatting, higher resolution, clearer axis labeling, removal of 3D effects, and a more appropriate presentation of variables with different measurement scales. </w:t>
      </w:r>
    </w:p>
  </w:comment>
  <w:comment w:id="170" w:author="RW" w:date="2026-05-22T09:46:00Z" w:initials="R1">
    <w:p w14:paraId="56A38E84" w14:textId="77777777" w:rsidR="00AD18AE" w:rsidRDefault="00AD18AE" w:rsidP="00AD18AE">
      <w:pPr>
        <w:pStyle w:val="aff"/>
      </w:pPr>
      <w:r>
        <w:rPr>
          <w:rStyle w:val="afe"/>
        </w:rPr>
        <w:annotationRef/>
      </w:r>
      <w:r>
        <w:t xml:space="preserve">Please add the numerical pH ranges for each pH classification category in the table. </w:t>
      </w:r>
    </w:p>
  </w:comment>
  <w:comment w:id="172" w:author="RW" w:date="2026-05-22T09:47:00Z" w:initials="R1">
    <w:p w14:paraId="6F6973B5" w14:textId="77777777" w:rsidR="00AD18AE" w:rsidRDefault="00AD18AE" w:rsidP="00AD18AE">
      <w:pPr>
        <w:pStyle w:val="aff"/>
      </w:pPr>
      <w:r>
        <w:rPr>
          <w:rStyle w:val="afe"/>
        </w:rPr>
        <w:annotationRef/>
      </w:r>
      <w:r>
        <w:t xml:space="preserve">Tables 8 and 9 provide useful summaries of soil and effluent fertility status; however, the presentation and interpretation would be strengthened by including numerical classification ranges, clearer reference standards, improved formatting consistency, and more precise criteria descriptions. </w:t>
      </w:r>
    </w:p>
  </w:comment>
  <w:comment w:id="173" w:author="RW" w:date="2026-05-22T09:42:00Z" w:initials="R1">
    <w:p w14:paraId="02AFBC30" w14:textId="77777777" w:rsidR="00004CDC" w:rsidRDefault="00004CDC" w:rsidP="00004CDC">
      <w:pPr>
        <w:pStyle w:val="aff"/>
      </w:pPr>
      <w:r>
        <w:rPr>
          <w:rStyle w:val="afe"/>
        </w:rPr>
        <w:annotationRef/>
      </w:r>
      <w:r>
        <w:t xml:space="preserve">The Conclusion section contains important findings; however, it is currently too detailed and repetitive. The authors are encouraged to substantially shorten and refine this section to provide a clearer and more concise synthesis of the study’s major outcomes, practical implications, and scientific significance.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18C341" w15:done="0"/>
  <w15:commentEx w15:paraId="32E877D2" w15:done="0"/>
  <w15:commentEx w15:paraId="0275E470" w15:done="0"/>
  <w15:commentEx w15:paraId="5A012ECD" w15:done="0"/>
  <w15:commentEx w15:paraId="3AF5C7DD" w15:done="0"/>
  <w15:commentEx w15:paraId="65979544" w15:done="0"/>
  <w15:commentEx w15:paraId="00672765" w15:done="0"/>
  <w15:commentEx w15:paraId="77150014" w15:done="0"/>
  <w15:commentEx w15:paraId="33274B3C" w15:done="0"/>
  <w15:commentEx w15:paraId="524331A0" w15:done="0"/>
  <w15:commentEx w15:paraId="56A38E84" w15:done="0"/>
  <w15:commentEx w15:paraId="6F6973B5" w15:done="0"/>
  <w15:commentEx w15:paraId="02AFBC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1E24873" w16cex:dateUtc="2026-05-22T03:30:00Z"/>
  <w16cex:commentExtensible w16cex:durableId="5B89B2A2" w16cex:dateUtc="2026-05-20T03:16:00Z"/>
  <w16cex:commentExtensible w16cex:durableId="737835AD" w16cex:dateUtc="2026-05-22T03:29:00Z"/>
  <w16cex:commentExtensible w16cex:durableId="2B761664" w16cex:dateUtc="2026-05-22T03:27:00Z"/>
  <w16cex:commentExtensible w16cex:durableId="7ABED6D1" w16cex:dateUtc="2026-05-22T03:26:00Z"/>
  <w16cex:commentExtensible w16cex:durableId="6A7AF682" w16cex:dateUtc="2026-05-22T03:07:00Z"/>
  <w16cex:commentExtensible w16cex:durableId="2F041355" w16cex:dateUtc="2026-05-22T03:05:00Z"/>
  <w16cex:commentExtensible w16cex:durableId="14B28694" w16cex:dateUtc="2026-05-22T03:04:00Z"/>
  <w16cex:commentExtensible w16cex:durableId="689BA710" w16cex:dateUtc="2026-05-22T02:56:00Z"/>
  <w16cex:commentExtensible w16cex:durableId="66F3DFF9" w16cex:dateUtc="2026-05-22T02:55:00Z"/>
  <w16cex:commentExtensible w16cex:durableId="26F38B1A" w16cex:dateUtc="2026-05-22T02:46:00Z"/>
  <w16cex:commentExtensible w16cex:durableId="4BC9006D" w16cex:dateUtc="2026-05-22T02:47:00Z"/>
  <w16cex:commentExtensible w16cex:durableId="3F5947B5" w16cex:dateUtc="2026-05-22T02: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18C341" w16cid:durableId="21E24873"/>
  <w16cid:commentId w16cid:paraId="32E877D2" w16cid:durableId="5B89B2A2"/>
  <w16cid:commentId w16cid:paraId="0275E470" w16cid:durableId="737835AD"/>
  <w16cid:commentId w16cid:paraId="5A012ECD" w16cid:durableId="2B761664"/>
  <w16cid:commentId w16cid:paraId="3AF5C7DD" w16cid:durableId="7ABED6D1"/>
  <w16cid:commentId w16cid:paraId="65979544" w16cid:durableId="6A7AF682"/>
  <w16cid:commentId w16cid:paraId="00672765" w16cid:durableId="2F041355"/>
  <w16cid:commentId w16cid:paraId="77150014" w16cid:durableId="14B28694"/>
  <w16cid:commentId w16cid:paraId="33274B3C" w16cid:durableId="689BA710"/>
  <w16cid:commentId w16cid:paraId="524331A0" w16cid:durableId="66F3DFF9"/>
  <w16cid:commentId w16cid:paraId="56A38E84" w16cid:durableId="26F38B1A"/>
  <w16cid:commentId w16cid:paraId="6F6973B5" w16cid:durableId="4BC9006D"/>
  <w16cid:commentId w16cid:paraId="02AFBC30" w16cid:durableId="3F5947B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D7392" w14:textId="77777777" w:rsidR="00777B24" w:rsidRDefault="00777B24" w:rsidP="000D78BB">
      <w:pPr>
        <w:spacing w:after="0" w:line="240" w:lineRule="auto"/>
      </w:pPr>
      <w:r>
        <w:separator/>
      </w:r>
    </w:p>
  </w:endnote>
  <w:endnote w:type="continuationSeparator" w:id="0">
    <w:p w14:paraId="0A3CE0B9" w14:textId="77777777" w:rsidR="00777B24" w:rsidRDefault="00777B24" w:rsidP="000D7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 w:name="P052">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5A310" w14:textId="77777777" w:rsidR="00EC7DAB" w:rsidRDefault="00EC7DAB">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133111"/>
      <w:docPartObj>
        <w:docPartGallery w:val="Page Numbers (Bottom of Page)"/>
        <w:docPartUnique/>
      </w:docPartObj>
    </w:sdtPr>
    <w:sdtEndPr>
      <w:rPr>
        <w:noProof/>
      </w:rPr>
    </w:sdtEndPr>
    <w:sdtContent>
      <w:p w14:paraId="6A157711" w14:textId="77777777" w:rsidR="00C31063" w:rsidRDefault="00F06DE8">
        <w:pPr>
          <w:pStyle w:val="af3"/>
          <w:jc w:val="center"/>
        </w:pPr>
        <w:r>
          <w:fldChar w:fldCharType="begin"/>
        </w:r>
        <w:r>
          <w:instrText xml:space="preserve"> PAGE   \* MERGEFORMAT </w:instrText>
        </w:r>
        <w:r>
          <w:fldChar w:fldCharType="separate"/>
        </w:r>
        <w:r>
          <w:rPr>
            <w:noProof/>
          </w:rPr>
          <w:t>20</w:t>
        </w:r>
        <w:r>
          <w:rPr>
            <w:noProof/>
          </w:rPr>
          <w:fldChar w:fldCharType="end"/>
        </w:r>
      </w:p>
    </w:sdtContent>
  </w:sdt>
  <w:p w14:paraId="5485AF07" w14:textId="77777777" w:rsidR="00C31063" w:rsidRDefault="00C31063">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E06C" w14:textId="77777777" w:rsidR="00EC7DAB" w:rsidRDefault="00EC7DAB">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8B997F" w14:textId="77777777" w:rsidR="00777B24" w:rsidRDefault="00777B24" w:rsidP="000D78BB">
      <w:pPr>
        <w:spacing w:after="0" w:line="240" w:lineRule="auto"/>
      </w:pPr>
      <w:r>
        <w:separator/>
      </w:r>
    </w:p>
  </w:footnote>
  <w:footnote w:type="continuationSeparator" w:id="0">
    <w:p w14:paraId="4AE8190B" w14:textId="77777777" w:rsidR="00777B24" w:rsidRDefault="00777B24" w:rsidP="000D7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333D" w14:textId="52EFE96B" w:rsidR="00EC7DAB" w:rsidRDefault="00000000">
    <w:pPr>
      <w:pStyle w:val="af1"/>
    </w:pPr>
    <w:r>
      <w:rPr>
        <w:noProof/>
      </w:rPr>
      <w:pict w14:anchorId="239CD6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9"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8E29B" w14:textId="66C97330" w:rsidR="00EC7DAB" w:rsidRDefault="00000000">
    <w:pPr>
      <w:pStyle w:val="af1"/>
    </w:pPr>
    <w:r>
      <w:rPr>
        <w:noProof/>
      </w:rPr>
      <w:pict w14:anchorId="6838D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30"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8EF8" w14:textId="1EC72972" w:rsidR="00EC7DAB" w:rsidRDefault="00000000">
    <w:pPr>
      <w:pStyle w:val="af1"/>
    </w:pPr>
    <w:r>
      <w:rPr>
        <w:noProof/>
      </w:rPr>
      <w:pict w14:anchorId="13E04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12828"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6A2EA1"/>
    <w:multiLevelType w:val="hybridMultilevel"/>
    <w:tmpl w:val="9708B3CC"/>
    <w:lvl w:ilvl="0" w:tplc="0C06C34A">
      <w:start w:val="1"/>
      <w:numFmt w:val="decimal"/>
      <w:lvlText w:val="%1."/>
      <w:lvlJc w:val="left"/>
      <w:pPr>
        <w:tabs>
          <w:tab w:val="num" w:pos="1530"/>
        </w:tabs>
        <w:ind w:left="1530" w:hanging="720"/>
      </w:pPr>
      <w:rPr>
        <w:rFonts w:hint="default"/>
        <w:b w:val="0"/>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2A773FFE"/>
    <w:multiLevelType w:val="hybridMultilevel"/>
    <w:tmpl w:val="B8BA574A"/>
    <w:lvl w:ilvl="0" w:tplc="0FF8F708">
      <w:start w:val="1"/>
      <w:numFmt w:val="decimal"/>
      <w:lvlText w:val="%1."/>
      <w:lvlJc w:val="left"/>
      <w:pPr>
        <w:ind w:left="720" w:hanging="360"/>
      </w:pPr>
      <w:rPr>
        <w:rFonts w:eastAsia="Times New Roman" w:hint="default"/>
        <w:color w:val="00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050765300">
    <w:abstractNumId w:val="0"/>
  </w:num>
  <w:num w:numId="2" w16cid:durableId="86771975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
    <w15:presenceInfo w15:providerId="None" w15:userId="R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E259DC"/>
    <w:rsid w:val="00004CDC"/>
    <w:rsid w:val="00021AD2"/>
    <w:rsid w:val="000762FD"/>
    <w:rsid w:val="00084A82"/>
    <w:rsid w:val="000A4A0A"/>
    <w:rsid w:val="000B6A8F"/>
    <w:rsid w:val="000D78BB"/>
    <w:rsid w:val="000E540A"/>
    <w:rsid w:val="000F124A"/>
    <w:rsid w:val="00111CAA"/>
    <w:rsid w:val="00126B1B"/>
    <w:rsid w:val="001408F2"/>
    <w:rsid w:val="00153406"/>
    <w:rsid w:val="001540E1"/>
    <w:rsid w:val="00183FCF"/>
    <w:rsid w:val="001A547E"/>
    <w:rsid w:val="001E050B"/>
    <w:rsid w:val="001E1710"/>
    <w:rsid w:val="00210D55"/>
    <w:rsid w:val="00210F96"/>
    <w:rsid w:val="00213EC2"/>
    <w:rsid w:val="002515B7"/>
    <w:rsid w:val="0025377B"/>
    <w:rsid w:val="00267978"/>
    <w:rsid w:val="00273D52"/>
    <w:rsid w:val="002F5A5C"/>
    <w:rsid w:val="00317BD7"/>
    <w:rsid w:val="003410A9"/>
    <w:rsid w:val="003445B5"/>
    <w:rsid w:val="00344910"/>
    <w:rsid w:val="00350E54"/>
    <w:rsid w:val="00351836"/>
    <w:rsid w:val="0036592E"/>
    <w:rsid w:val="003715AB"/>
    <w:rsid w:val="00371C33"/>
    <w:rsid w:val="003926BD"/>
    <w:rsid w:val="003C36B1"/>
    <w:rsid w:val="003E07DE"/>
    <w:rsid w:val="003E6F48"/>
    <w:rsid w:val="003F7D4F"/>
    <w:rsid w:val="00411FC4"/>
    <w:rsid w:val="00412581"/>
    <w:rsid w:val="00432748"/>
    <w:rsid w:val="00440A1A"/>
    <w:rsid w:val="004435AE"/>
    <w:rsid w:val="0047529F"/>
    <w:rsid w:val="0048704E"/>
    <w:rsid w:val="004C0A22"/>
    <w:rsid w:val="004D3804"/>
    <w:rsid w:val="004E5ECD"/>
    <w:rsid w:val="00501DC1"/>
    <w:rsid w:val="00517847"/>
    <w:rsid w:val="00524792"/>
    <w:rsid w:val="005318C1"/>
    <w:rsid w:val="0054704F"/>
    <w:rsid w:val="0057024D"/>
    <w:rsid w:val="005A4637"/>
    <w:rsid w:val="005A5FBC"/>
    <w:rsid w:val="005B0950"/>
    <w:rsid w:val="005D05F3"/>
    <w:rsid w:val="00605A21"/>
    <w:rsid w:val="00613487"/>
    <w:rsid w:val="006770ED"/>
    <w:rsid w:val="00683A4E"/>
    <w:rsid w:val="006863F2"/>
    <w:rsid w:val="006A6793"/>
    <w:rsid w:val="006C35FF"/>
    <w:rsid w:val="006C6C5F"/>
    <w:rsid w:val="006D2100"/>
    <w:rsid w:val="006E48AA"/>
    <w:rsid w:val="00703FB5"/>
    <w:rsid w:val="00752B46"/>
    <w:rsid w:val="007667C9"/>
    <w:rsid w:val="00777B24"/>
    <w:rsid w:val="0078330E"/>
    <w:rsid w:val="00785E41"/>
    <w:rsid w:val="00792DE1"/>
    <w:rsid w:val="007B40B3"/>
    <w:rsid w:val="007C0321"/>
    <w:rsid w:val="007C680C"/>
    <w:rsid w:val="007C7A40"/>
    <w:rsid w:val="007D2124"/>
    <w:rsid w:val="00803736"/>
    <w:rsid w:val="00805FAF"/>
    <w:rsid w:val="00824662"/>
    <w:rsid w:val="008413F9"/>
    <w:rsid w:val="008B330D"/>
    <w:rsid w:val="008C2C96"/>
    <w:rsid w:val="008C6B99"/>
    <w:rsid w:val="008D3394"/>
    <w:rsid w:val="008E593D"/>
    <w:rsid w:val="00924B50"/>
    <w:rsid w:val="00933B62"/>
    <w:rsid w:val="00975F89"/>
    <w:rsid w:val="009949E4"/>
    <w:rsid w:val="00996DE0"/>
    <w:rsid w:val="009A6E43"/>
    <w:rsid w:val="009B090C"/>
    <w:rsid w:val="009E5CEE"/>
    <w:rsid w:val="00A00B97"/>
    <w:rsid w:val="00A12CC3"/>
    <w:rsid w:val="00A1629C"/>
    <w:rsid w:val="00A3328E"/>
    <w:rsid w:val="00A379CC"/>
    <w:rsid w:val="00A43499"/>
    <w:rsid w:val="00A4476B"/>
    <w:rsid w:val="00A52B10"/>
    <w:rsid w:val="00A56C0D"/>
    <w:rsid w:val="00A64188"/>
    <w:rsid w:val="00A85034"/>
    <w:rsid w:val="00AA2917"/>
    <w:rsid w:val="00AB787F"/>
    <w:rsid w:val="00AD18AE"/>
    <w:rsid w:val="00AE0206"/>
    <w:rsid w:val="00AE1427"/>
    <w:rsid w:val="00AE33B1"/>
    <w:rsid w:val="00AF4A94"/>
    <w:rsid w:val="00B22901"/>
    <w:rsid w:val="00B31330"/>
    <w:rsid w:val="00B33BA3"/>
    <w:rsid w:val="00B346A5"/>
    <w:rsid w:val="00B34F00"/>
    <w:rsid w:val="00B37DDC"/>
    <w:rsid w:val="00B54E35"/>
    <w:rsid w:val="00B55AE1"/>
    <w:rsid w:val="00B8761A"/>
    <w:rsid w:val="00B90747"/>
    <w:rsid w:val="00BA7340"/>
    <w:rsid w:val="00BB3E35"/>
    <w:rsid w:val="00BC6701"/>
    <w:rsid w:val="00BD5ABD"/>
    <w:rsid w:val="00C032B0"/>
    <w:rsid w:val="00C034D7"/>
    <w:rsid w:val="00C20C40"/>
    <w:rsid w:val="00C31063"/>
    <w:rsid w:val="00C35149"/>
    <w:rsid w:val="00C56634"/>
    <w:rsid w:val="00C57748"/>
    <w:rsid w:val="00C61755"/>
    <w:rsid w:val="00C6552A"/>
    <w:rsid w:val="00C6645E"/>
    <w:rsid w:val="00C729B6"/>
    <w:rsid w:val="00CA2BFB"/>
    <w:rsid w:val="00CB3275"/>
    <w:rsid w:val="00CC1196"/>
    <w:rsid w:val="00D149B9"/>
    <w:rsid w:val="00D40F4C"/>
    <w:rsid w:val="00D4397D"/>
    <w:rsid w:val="00D52A30"/>
    <w:rsid w:val="00D605CD"/>
    <w:rsid w:val="00D9449F"/>
    <w:rsid w:val="00D97A76"/>
    <w:rsid w:val="00DA3210"/>
    <w:rsid w:val="00DC4A3D"/>
    <w:rsid w:val="00DD3073"/>
    <w:rsid w:val="00DD5FD8"/>
    <w:rsid w:val="00DD6AFC"/>
    <w:rsid w:val="00DF1F68"/>
    <w:rsid w:val="00E0264E"/>
    <w:rsid w:val="00E07508"/>
    <w:rsid w:val="00E1462C"/>
    <w:rsid w:val="00E259DC"/>
    <w:rsid w:val="00E34620"/>
    <w:rsid w:val="00E35901"/>
    <w:rsid w:val="00E46A50"/>
    <w:rsid w:val="00E50537"/>
    <w:rsid w:val="00E70481"/>
    <w:rsid w:val="00E77C9C"/>
    <w:rsid w:val="00EA5BD2"/>
    <w:rsid w:val="00EA60C8"/>
    <w:rsid w:val="00EC7DAB"/>
    <w:rsid w:val="00ED2E00"/>
    <w:rsid w:val="00EE7284"/>
    <w:rsid w:val="00EF5DF4"/>
    <w:rsid w:val="00F06DE8"/>
    <w:rsid w:val="00F10BC1"/>
    <w:rsid w:val="00F111EA"/>
    <w:rsid w:val="00F20682"/>
    <w:rsid w:val="00F554BC"/>
    <w:rsid w:val="00F869D4"/>
    <w:rsid w:val="00F913C2"/>
    <w:rsid w:val="00F9278E"/>
    <w:rsid w:val="00FA3CD3"/>
    <w:rsid w:val="00FD5A78"/>
    <w:rsid w:val="00FE0952"/>
    <w:rsid w:val="00FE3F25"/>
  </w:rsids>
  <m:mathPr>
    <m:mathFont m:val="Cambria Math"/>
    <m:brkBin m:val="before"/>
    <m:brkBinSub m:val="--"/>
    <m:smallFrac/>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2B0F7"/>
  <w15:docId w15:val="{DF1F9929-99AC-409B-84E9-63307D06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540A"/>
  </w:style>
  <w:style w:type="paragraph" w:styleId="1">
    <w:name w:val="heading 1"/>
    <w:basedOn w:val="a"/>
    <w:next w:val="a"/>
    <w:link w:val="10"/>
    <w:uiPriority w:val="9"/>
    <w:qFormat/>
    <w:rsid w:val="00E259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E259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E259D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E259D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E259D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E259D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259D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259D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259D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uiPriority w:val="9"/>
    <w:rsid w:val="00E259DC"/>
    <w:rPr>
      <w:rFonts w:asciiTheme="majorHAnsi" w:eastAsiaTheme="majorEastAsia" w:hAnsiTheme="majorHAnsi" w:cstheme="majorBidi"/>
      <w:color w:val="2F5496" w:themeColor="accent1" w:themeShade="BF"/>
      <w:sz w:val="40"/>
      <w:szCs w:val="40"/>
    </w:rPr>
  </w:style>
  <w:style w:type="character" w:customStyle="1" w:styleId="20">
    <w:name w:val="หัวเรื่อง 2 อักขระ"/>
    <w:basedOn w:val="a0"/>
    <w:link w:val="2"/>
    <w:uiPriority w:val="9"/>
    <w:semiHidden/>
    <w:rsid w:val="00E259DC"/>
    <w:rPr>
      <w:rFonts w:asciiTheme="majorHAnsi" w:eastAsiaTheme="majorEastAsia" w:hAnsiTheme="majorHAnsi" w:cstheme="majorBidi"/>
      <w:color w:val="2F5496" w:themeColor="accent1" w:themeShade="BF"/>
      <w:sz w:val="32"/>
      <w:szCs w:val="32"/>
    </w:rPr>
  </w:style>
  <w:style w:type="character" w:customStyle="1" w:styleId="30">
    <w:name w:val="หัวเรื่อง 3 อักขระ"/>
    <w:basedOn w:val="a0"/>
    <w:link w:val="3"/>
    <w:uiPriority w:val="9"/>
    <w:semiHidden/>
    <w:rsid w:val="00E259DC"/>
    <w:rPr>
      <w:rFonts w:eastAsiaTheme="majorEastAsia" w:cstheme="majorBidi"/>
      <w:color w:val="2F5496" w:themeColor="accent1" w:themeShade="BF"/>
      <w:sz w:val="28"/>
      <w:szCs w:val="28"/>
    </w:rPr>
  </w:style>
  <w:style w:type="character" w:customStyle="1" w:styleId="40">
    <w:name w:val="หัวเรื่อง 4 อักขระ"/>
    <w:basedOn w:val="a0"/>
    <w:link w:val="4"/>
    <w:uiPriority w:val="9"/>
    <w:semiHidden/>
    <w:rsid w:val="00E259DC"/>
    <w:rPr>
      <w:rFonts w:eastAsiaTheme="majorEastAsia" w:cstheme="majorBidi"/>
      <w:i/>
      <w:iCs/>
      <w:color w:val="2F5496" w:themeColor="accent1" w:themeShade="BF"/>
    </w:rPr>
  </w:style>
  <w:style w:type="character" w:customStyle="1" w:styleId="50">
    <w:name w:val="หัวเรื่อง 5 อักขระ"/>
    <w:basedOn w:val="a0"/>
    <w:link w:val="5"/>
    <w:uiPriority w:val="9"/>
    <w:semiHidden/>
    <w:rsid w:val="00E259DC"/>
    <w:rPr>
      <w:rFonts w:eastAsiaTheme="majorEastAsia" w:cstheme="majorBidi"/>
      <w:color w:val="2F5496" w:themeColor="accent1" w:themeShade="BF"/>
    </w:rPr>
  </w:style>
  <w:style w:type="character" w:customStyle="1" w:styleId="60">
    <w:name w:val="หัวเรื่อง 6 อักขระ"/>
    <w:basedOn w:val="a0"/>
    <w:link w:val="6"/>
    <w:uiPriority w:val="9"/>
    <w:semiHidden/>
    <w:rsid w:val="00E259DC"/>
    <w:rPr>
      <w:rFonts w:eastAsiaTheme="majorEastAsia" w:cstheme="majorBidi"/>
      <w:i/>
      <w:iCs/>
      <w:color w:val="595959" w:themeColor="text1" w:themeTint="A6"/>
    </w:rPr>
  </w:style>
  <w:style w:type="character" w:customStyle="1" w:styleId="70">
    <w:name w:val="หัวเรื่อง 7 อักขระ"/>
    <w:basedOn w:val="a0"/>
    <w:link w:val="7"/>
    <w:uiPriority w:val="9"/>
    <w:semiHidden/>
    <w:rsid w:val="00E259DC"/>
    <w:rPr>
      <w:rFonts w:eastAsiaTheme="majorEastAsia" w:cstheme="majorBidi"/>
      <w:color w:val="595959" w:themeColor="text1" w:themeTint="A6"/>
    </w:rPr>
  </w:style>
  <w:style w:type="character" w:customStyle="1" w:styleId="80">
    <w:name w:val="หัวเรื่อง 8 อักขระ"/>
    <w:basedOn w:val="a0"/>
    <w:link w:val="8"/>
    <w:uiPriority w:val="9"/>
    <w:semiHidden/>
    <w:rsid w:val="00E259DC"/>
    <w:rPr>
      <w:rFonts w:eastAsiaTheme="majorEastAsia" w:cstheme="majorBidi"/>
      <w:i/>
      <w:iCs/>
      <w:color w:val="272727" w:themeColor="text1" w:themeTint="D8"/>
    </w:rPr>
  </w:style>
  <w:style w:type="character" w:customStyle="1" w:styleId="90">
    <w:name w:val="หัวเรื่อง 9 อักขระ"/>
    <w:basedOn w:val="a0"/>
    <w:link w:val="9"/>
    <w:uiPriority w:val="9"/>
    <w:semiHidden/>
    <w:rsid w:val="00E259DC"/>
    <w:rPr>
      <w:rFonts w:eastAsiaTheme="majorEastAsia" w:cstheme="majorBidi"/>
      <w:color w:val="272727" w:themeColor="text1" w:themeTint="D8"/>
    </w:rPr>
  </w:style>
  <w:style w:type="paragraph" w:styleId="a3">
    <w:name w:val="Title"/>
    <w:basedOn w:val="a"/>
    <w:next w:val="a"/>
    <w:link w:val="a4"/>
    <w:uiPriority w:val="10"/>
    <w:qFormat/>
    <w:rsid w:val="00E259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ชื่อเรื่อง อักขระ"/>
    <w:basedOn w:val="a0"/>
    <w:link w:val="a3"/>
    <w:uiPriority w:val="10"/>
    <w:rsid w:val="00E259D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259DC"/>
    <w:pPr>
      <w:numPr>
        <w:ilvl w:val="1"/>
      </w:numPr>
    </w:pPr>
    <w:rPr>
      <w:rFonts w:eastAsiaTheme="majorEastAsia" w:cstheme="majorBidi"/>
      <w:color w:val="595959" w:themeColor="text1" w:themeTint="A6"/>
      <w:spacing w:val="15"/>
      <w:sz w:val="28"/>
      <w:szCs w:val="28"/>
    </w:rPr>
  </w:style>
  <w:style w:type="character" w:customStyle="1" w:styleId="a6">
    <w:name w:val="ชื่อเรื่องรอง อักขระ"/>
    <w:basedOn w:val="a0"/>
    <w:link w:val="a5"/>
    <w:uiPriority w:val="11"/>
    <w:rsid w:val="00E259DC"/>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E259DC"/>
    <w:pPr>
      <w:spacing w:before="160"/>
      <w:jc w:val="center"/>
    </w:pPr>
    <w:rPr>
      <w:i/>
      <w:iCs/>
      <w:color w:val="404040" w:themeColor="text1" w:themeTint="BF"/>
    </w:rPr>
  </w:style>
  <w:style w:type="character" w:customStyle="1" w:styleId="a8">
    <w:name w:val="คำอ้างอิง อักขระ"/>
    <w:basedOn w:val="a0"/>
    <w:link w:val="a7"/>
    <w:uiPriority w:val="29"/>
    <w:rsid w:val="00E259DC"/>
    <w:rPr>
      <w:i/>
      <w:iCs/>
      <w:color w:val="404040" w:themeColor="text1" w:themeTint="BF"/>
    </w:rPr>
  </w:style>
  <w:style w:type="paragraph" w:styleId="a9">
    <w:name w:val="List Paragraph"/>
    <w:basedOn w:val="a"/>
    <w:uiPriority w:val="34"/>
    <w:qFormat/>
    <w:rsid w:val="00E259DC"/>
    <w:pPr>
      <w:ind w:left="720"/>
      <w:contextualSpacing/>
    </w:pPr>
  </w:style>
  <w:style w:type="character" w:styleId="aa">
    <w:name w:val="Intense Emphasis"/>
    <w:basedOn w:val="a0"/>
    <w:uiPriority w:val="21"/>
    <w:qFormat/>
    <w:rsid w:val="00E259DC"/>
    <w:rPr>
      <w:i/>
      <w:iCs/>
      <w:color w:val="2F5496" w:themeColor="accent1" w:themeShade="BF"/>
    </w:rPr>
  </w:style>
  <w:style w:type="paragraph" w:styleId="ab">
    <w:name w:val="Intense Quote"/>
    <w:basedOn w:val="a"/>
    <w:next w:val="a"/>
    <w:link w:val="ac"/>
    <w:uiPriority w:val="30"/>
    <w:qFormat/>
    <w:rsid w:val="00E259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ทำให้คำอ้างอิงเป็นสีเข้มขึ้น อักขระ"/>
    <w:basedOn w:val="a0"/>
    <w:link w:val="ab"/>
    <w:uiPriority w:val="30"/>
    <w:rsid w:val="00E259DC"/>
    <w:rPr>
      <w:i/>
      <w:iCs/>
      <w:color w:val="2F5496" w:themeColor="accent1" w:themeShade="BF"/>
    </w:rPr>
  </w:style>
  <w:style w:type="character" w:styleId="ad">
    <w:name w:val="Intense Reference"/>
    <w:basedOn w:val="a0"/>
    <w:uiPriority w:val="32"/>
    <w:qFormat/>
    <w:rsid w:val="00E259DC"/>
    <w:rPr>
      <w:b/>
      <w:bCs/>
      <w:smallCaps/>
      <w:color w:val="2F5496" w:themeColor="accent1" w:themeShade="BF"/>
      <w:spacing w:val="5"/>
    </w:rPr>
  </w:style>
  <w:style w:type="paragraph" w:styleId="ae">
    <w:name w:val="Body Text"/>
    <w:basedOn w:val="a"/>
    <w:link w:val="af"/>
    <w:uiPriority w:val="1"/>
    <w:qFormat/>
    <w:rsid w:val="00824662"/>
    <w:pPr>
      <w:widowControl w:val="0"/>
      <w:autoSpaceDE w:val="0"/>
      <w:autoSpaceDN w:val="0"/>
      <w:spacing w:after="0" w:line="240" w:lineRule="auto"/>
    </w:pPr>
    <w:rPr>
      <w:rFonts w:ascii="P052" w:eastAsia="P052" w:hAnsi="P052" w:cs="P052"/>
      <w:kern w:val="0"/>
      <w:sz w:val="20"/>
      <w:szCs w:val="20"/>
    </w:rPr>
  </w:style>
  <w:style w:type="character" w:customStyle="1" w:styleId="af">
    <w:name w:val="เนื้อความ อักขระ"/>
    <w:basedOn w:val="a0"/>
    <w:link w:val="ae"/>
    <w:uiPriority w:val="1"/>
    <w:rsid w:val="00824662"/>
    <w:rPr>
      <w:rFonts w:ascii="P052" w:eastAsia="P052" w:hAnsi="P052" w:cs="P052"/>
      <w:kern w:val="0"/>
      <w:sz w:val="20"/>
      <w:szCs w:val="20"/>
    </w:rPr>
  </w:style>
  <w:style w:type="character" w:styleId="af0">
    <w:name w:val="Hyperlink"/>
    <w:basedOn w:val="a0"/>
    <w:uiPriority w:val="99"/>
    <w:unhideWhenUsed/>
    <w:rsid w:val="00824662"/>
    <w:rPr>
      <w:color w:val="0000FF"/>
      <w:u w:val="single"/>
    </w:rPr>
  </w:style>
  <w:style w:type="paragraph" w:styleId="af1">
    <w:name w:val="header"/>
    <w:basedOn w:val="a"/>
    <w:link w:val="af2"/>
    <w:uiPriority w:val="99"/>
    <w:unhideWhenUsed/>
    <w:rsid w:val="000D78BB"/>
    <w:pPr>
      <w:tabs>
        <w:tab w:val="center" w:pos="4680"/>
        <w:tab w:val="right" w:pos="9360"/>
      </w:tabs>
      <w:spacing w:after="0" w:line="240" w:lineRule="auto"/>
    </w:pPr>
  </w:style>
  <w:style w:type="character" w:customStyle="1" w:styleId="af2">
    <w:name w:val="หัวกระดาษ อักขระ"/>
    <w:basedOn w:val="a0"/>
    <w:link w:val="af1"/>
    <w:uiPriority w:val="99"/>
    <w:rsid w:val="000D78BB"/>
  </w:style>
  <w:style w:type="paragraph" w:styleId="af3">
    <w:name w:val="footer"/>
    <w:basedOn w:val="a"/>
    <w:link w:val="af4"/>
    <w:uiPriority w:val="99"/>
    <w:unhideWhenUsed/>
    <w:rsid w:val="000D78BB"/>
    <w:pPr>
      <w:tabs>
        <w:tab w:val="center" w:pos="4680"/>
        <w:tab w:val="right" w:pos="9360"/>
      </w:tabs>
      <w:spacing w:after="0" w:line="240" w:lineRule="auto"/>
    </w:pPr>
  </w:style>
  <w:style w:type="character" w:customStyle="1" w:styleId="af4">
    <w:name w:val="ท้ายกระดาษ อักขระ"/>
    <w:basedOn w:val="a0"/>
    <w:link w:val="af3"/>
    <w:uiPriority w:val="99"/>
    <w:rsid w:val="000D78BB"/>
  </w:style>
  <w:style w:type="table" w:styleId="af5">
    <w:name w:val="Table Grid"/>
    <w:basedOn w:val="a1"/>
    <w:uiPriority w:val="59"/>
    <w:rsid w:val="000A4A0A"/>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ody Text Indent"/>
    <w:basedOn w:val="a"/>
    <w:link w:val="af7"/>
    <w:uiPriority w:val="99"/>
    <w:semiHidden/>
    <w:unhideWhenUsed/>
    <w:rsid w:val="000A4A0A"/>
    <w:pPr>
      <w:spacing w:after="120"/>
      <w:ind w:left="360"/>
    </w:pPr>
  </w:style>
  <w:style w:type="character" w:customStyle="1" w:styleId="af7">
    <w:name w:val="การเยื้องเนื้อความ อักขระ"/>
    <w:basedOn w:val="a0"/>
    <w:link w:val="af6"/>
    <w:uiPriority w:val="99"/>
    <w:semiHidden/>
    <w:rsid w:val="000A4A0A"/>
  </w:style>
  <w:style w:type="paragraph" w:styleId="af8">
    <w:name w:val="Normal (Web)"/>
    <w:basedOn w:val="a"/>
    <w:uiPriority w:val="99"/>
    <w:unhideWhenUsed/>
    <w:rsid w:val="00D97A76"/>
    <w:pPr>
      <w:spacing w:before="100" w:beforeAutospacing="1" w:after="100" w:afterAutospacing="1" w:line="240" w:lineRule="auto"/>
    </w:pPr>
    <w:rPr>
      <w:rFonts w:ascii="Times New Roman" w:eastAsia="Times New Roman" w:hAnsi="Times New Roman" w:cs="Times New Roman"/>
      <w:kern w:val="0"/>
    </w:rPr>
  </w:style>
  <w:style w:type="paragraph" w:customStyle="1" w:styleId="xl64">
    <w:name w:val="xl64"/>
    <w:basedOn w:val="a"/>
    <w:rsid w:val="00D97A76"/>
    <w:pPr>
      <w:spacing w:before="100" w:beforeAutospacing="1" w:after="100" w:afterAutospacing="1" w:line="240" w:lineRule="auto"/>
    </w:pPr>
    <w:rPr>
      <w:rFonts w:ascii="Times New Roman" w:eastAsia="Times New Roman" w:hAnsi="Times New Roman" w:cs="Times New Roman"/>
      <w:kern w:val="0"/>
    </w:rPr>
  </w:style>
  <w:style w:type="character" w:customStyle="1" w:styleId="UnresolvedMention1">
    <w:name w:val="Unresolved Mention1"/>
    <w:basedOn w:val="a0"/>
    <w:uiPriority w:val="99"/>
    <w:semiHidden/>
    <w:unhideWhenUsed/>
    <w:rsid w:val="00E34620"/>
    <w:rPr>
      <w:color w:val="605E5C"/>
      <w:shd w:val="clear" w:color="auto" w:fill="E1DFDD"/>
    </w:rPr>
  </w:style>
  <w:style w:type="character" w:styleId="af9">
    <w:name w:val="line number"/>
    <w:basedOn w:val="a0"/>
    <w:uiPriority w:val="99"/>
    <w:semiHidden/>
    <w:unhideWhenUsed/>
    <w:rsid w:val="00703FB5"/>
  </w:style>
  <w:style w:type="paragraph" w:styleId="afa">
    <w:name w:val="Balloon Text"/>
    <w:basedOn w:val="a"/>
    <w:link w:val="afb"/>
    <w:uiPriority w:val="99"/>
    <w:semiHidden/>
    <w:unhideWhenUsed/>
    <w:rsid w:val="00DD5FD8"/>
    <w:pPr>
      <w:spacing w:after="0" w:line="240" w:lineRule="auto"/>
    </w:pPr>
    <w:rPr>
      <w:rFonts w:ascii="Tahoma" w:hAnsi="Tahoma" w:cs="Tahoma"/>
      <w:sz w:val="16"/>
      <w:szCs w:val="16"/>
    </w:rPr>
  </w:style>
  <w:style w:type="character" w:customStyle="1" w:styleId="afb">
    <w:name w:val="ข้อความบอลลูน อักขระ"/>
    <w:basedOn w:val="a0"/>
    <w:link w:val="afa"/>
    <w:uiPriority w:val="99"/>
    <w:semiHidden/>
    <w:rsid w:val="00DD5FD8"/>
    <w:rPr>
      <w:rFonts w:ascii="Tahoma" w:hAnsi="Tahoma" w:cs="Tahoma"/>
      <w:sz w:val="16"/>
      <w:szCs w:val="16"/>
    </w:rPr>
  </w:style>
  <w:style w:type="character" w:styleId="afc">
    <w:name w:val="Unresolved Mention"/>
    <w:basedOn w:val="a0"/>
    <w:uiPriority w:val="99"/>
    <w:semiHidden/>
    <w:unhideWhenUsed/>
    <w:rsid w:val="00A1629C"/>
    <w:rPr>
      <w:color w:val="605E5C"/>
      <w:shd w:val="clear" w:color="auto" w:fill="E1DFDD"/>
    </w:rPr>
  </w:style>
  <w:style w:type="paragraph" w:styleId="afd">
    <w:name w:val="Revision"/>
    <w:hidden/>
    <w:uiPriority w:val="99"/>
    <w:semiHidden/>
    <w:rsid w:val="00BD5ABD"/>
    <w:pPr>
      <w:spacing w:after="0" w:line="240" w:lineRule="auto"/>
    </w:pPr>
  </w:style>
  <w:style w:type="character" w:styleId="afe">
    <w:name w:val="annotation reference"/>
    <w:basedOn w:val="a0"/>
    <w:uiPriority w:val="99"/>
    <w:semiHidden/>
    <w:unhideWhenUsed/>
    <w:rsid w:val="00A3328E"/>
    <w:rPr>
      <w:sz w:val="16"/>
      <w:szCs w:val="18"/>
    </w:rPr>
  </w:style>
  <w:style w:type="paragraph" w:styleId="aff">
    <w:name w:val="annotation text"/>
    <w:basedOn w:val="a"/>
    <w:link w:val="aff0"/>
    <w:uiPriority w:val="99"/>
    <w:unhideWhenUsed/>
    <w:rsid w:val="00A3328E"/>
    <w:pPr>
      <w:spacing w:line="240" w:lineRule="auto"/>
    </w:pPr>
    <w:rPr>
      <w:sz w:val="20"/>
      <w:szCs w:val="20"/>
    </w:rPr>
  </w:style>
  <w:style w:type="character" w:customStyle="1" w:styleId="aff0">
    <w:name w:val="ข้อความข้อคิดเห็น อักขระ"/>
    <w:basedOn w:val="a0"/>
    <w:link w:val="aff"/>
    <w:uiPriority w:val="99"/>
    <w:rsid w:val="00A3328E"/>
    <w:rPr>
      <w:sz w:val="20"/>
      <w:szCs w:val="20"/>
    </w:rPr>
  </w:style>
  <w:style w:type="paragraph" w:styleId="aff1">
    <w:name w:val="annotation subject"/>
    <w:basedOn w:val="aff"/>
    <w:next w:val="aff"/>
    <w:link w:val="aff2"/>
    <w:uiPriority w:val="99"/>
    <w:semiHidden/>
    <w:unhideWhenUsed/>
    <w:rsid w:val="00A3328E"/>
    <w:rPr>
      <w:b/>
      <w:bCs/>
    </w:rPr>
  </w:style>
  <w:style w:type="character" w:customStyle="1" w:styleId="aff2">
    <w:name w:val="ชื่อเรื่องของข้อคิดเห็น อักขระ"/>
    <w:basedOn w:val="aff0"/>
    <w:link w:val="aff1"/>
    <w:uiPriority w:val="99"/>
    <w:semiHidden/>
    <w:rsid w:val="00A332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scitotenv.2022.153461" TargetMode="External"/><Relationship Id="rId18" Type="http://schemas.openxmlformats.org/officeDocument/2006/relationships/hyperlink" Target="https://doi.org/10.1007/s11356-023-26893-7" TargetMode="External"/><Relationship Id="rId26" Type="http://schemas.openxmlformats.org/officeDocument/2006/relationships/hyperlink" Target="https://www.cabidigitallibrary.org/doi/full/10.5555/20133195752" TargetMode="External"/><Relationship Id="rId39" Type="http://schemas.openxmlformats.org/officeDocument/2006/relationships/hyperlink" Target="https://doi.org/10.4314/jasem.v14i1.56493" TargetMode="External"/><Relationship Id="rId21" Type="http://schemas.openxmlformats.org/officeDocument/2006/relationships/hyperlink" Target="https://doi.org/10.1007/s11284-017-1511-y" TargetMode="External"/><Relationship Id="rId34" Type="http://schemas.openxmlformats.org/officeDocument/2006/relationships/hyperlink" Target="https://doi.org/10.1038/s41598-021-84777-7" TargetMode="External"/><Relationship Id="rId42" Type="http://schemas.openxmlformats.org/officeDocument/2006/relationships/hyperlink" Target="https://doi.org/10.1016/j.geoderma.2021.115590"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yperlink" Target="https://doi.org/10.2136/sssabookser5.3.c37" TargetMode="External"/><Relationship Id="rId29" Type="http://schemas.openxmlformats.org/officeDocument/2006/relationships/hyperlink" Target="https://doi.org/10.1007/s10661-025-14238-5" TargetMode="External"/><Relationship Id="rId11" Type="http://schemas.openxmlformats.org/officeDocument/2006/relationships/image" Target="media/image1.png"/><Relationship Id="rId24" Type="http://schemas.openxmlformats.org/officeDocument/2006/relationships/hyperlink" Target="https://doi.org/10.2136/sssabookser5.4.c9" TargetMode="External"/><Relationship Id="rId32" Type="http://schemas.openxmlformats.org/officeDocument/2006/relationships/hyperlink" Target="https://doi.org/10.55248/gengpi.4.923.92512" TargetMode="External"/><Relationship Id="rId37" Type="http://schemas.openxmlformats.org/officeDocument/2006/relationships/hyperlink" Target="https://doi.org/10.2136/sssabookser5.3.c34" TargetMode="External"/><Relationship Id="rId40" Type="http://schemas.openxmlformats.org/officeDocument/2006/relationships/hyperlink" Target="https://doi.org/10.1007/s00374-013-0775-9" TargetMode="External"/><Relationship Id="rId45" Type="http://schemas.openxmlformats.org/officeDocument/2006/relationships/hyperlink" Target="https://doi.org/10.9734/ajob/2018/41855" TargetMode="External"/><Relationship Id="rId53" Type="http://schemas.openxmlformats.org/officeDocument/2006/relationships/fontTable" Target="fontTable.xml"/><Relationship Id="rId5" Type="http://schemas.openxmlformats.org/officeDocument/2006/relationships/footnotes" Target="footnotes.xml"/><Relationship Id="rId10" Type="http://schemas.microsoft.com/office/2018/08/relationships/commentsExtensible" Target="commentsExtensible.xml"/><Relationship Id="rId19" Type="http://schemas.openxmlformats.org/officeDocument/2006/relationships/hyperlink" Target="https://doi.org/10.1016/j.soilbio.2013.06.010" TargetMode="External"/><Relationship Id="rId31" Type="http://schemas.openxmlformats.org/officeDocument/2006/relationships/hyperlink" Target="https://doi.org/10.14302/issn.2637-6075.jpae-17-1890" TargetMode="External"/><Relationship Id="rId44" Type="http://schemas.openxmlformats.org/officeDocument/2006/relationships/hyperlink" Target="https://doi.org/10.59983/s2025030403" TargetMode="External"/><Relationship Id="rId52"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07/s42773-022-00135-4" TargetMode="External"/><Relationship Id="rId22" Type="http://schemas.openxmlformats.org/officeDocument/2006/relationships/hyperlink" Target="https://doi.org/10.2136/sssabookser5.1.2ed.c15" TargetMode="External"/><Relationship Id="rId27" Type="http://schemas.openxmlformats.org/officeDocument/2006/relationships/hyperlink" Target="https://doi.org/10.12816/0027556" TargetMode="External"/><Relationship Id="rId30" Type="http://schemas.openxmlformats.org/officeDocument/2006/relationships/hyperlink" Target="https://doi.org/10.3390/toxics5040028" TargetMode="External"/><Relationship Id="rId35" Type="http://schemas.openxmlformats.org/officeDocument/2006/relationships/hyperlink" Target="https://doi.org/10.1038/s43017-022-00301-z" TargetMode="External"/><Relationship Id="rId43" Type="http://schemas.openxmlformats.org/officeDocument/2006/relationships/hyperlink" Target="https://doi.org/10.3390/soilsystems5010013" TargetMode="External"/><Relationship Id="rId48" Type="http://schemas.openxmlformats.org/officeDocument/2006/relationships/header" Target="header2.xml"/><Relationship Id="rId8" Type="http://schemas.microsoft.com/office/2011/relationships/commentsExtended" Target="commentsExtended.xml"/><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doi.org/10.1186/s40529-021-00326-5" TargetMode="External"/><Relationship Id="rId25" Type="http://schemas.openxmlformats.org/officeDocument/2006/relationships/hyperlink" Target="https://doi.org/10.1016/j.chemosphere.2023.140193" TargetMode="External"/><Relationship Id="rId33" Type="http://schemas.openxmlformats.org/officeDocument/2006/relationships/hyperlink" Target="https://doi.org/10.1016/j.geoderma.2020.114342" TargetMode="External"/><Relationship Id="rId38" Type="http://schemas.openxmlformats.org/officeDocument/2006/relationships/hyperlink" Target="https://doi.org/10.3923/rjet.2018.34.41" TargetMode="External"/><Relationship Id="rId46" Type="http://schemas.openxmlformats.org/officeDocument/2006/relationships/hyperlink" Target="https://doi.org/10.1016/s0016-7061(97)00040-2" TargetMode="External"/><Relationship Id="rId20" Type="http://schemas.openxmlformats.org/officeDocument/2006/relationships/hyperlink" Target="https://doi.org/10.1016/S0065-2113(08)00407-0" TargetMode="External"/><Relationship Id="rId41" Type="http://schemas.openxmlformats.org/officeDocument/2006/relationships/hyperlink" Target="https://doi.org/10.1177/030913339301700301" TargetMode="External"/><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clay.2014.11.032" TargetMode="External"/><Relationship Id="rId23" Type="http://schemas.openxmlformats.org/officeDocument/2006/relationships/hyperlink" Target="https://doi.org/10.1590/1678-992x-2018-0164" TargetMode="External"/><Relationship Id="rId28" Type="http://schemas.openxmlformats.org/officeDocument/2006/relationships/hyperlink" Target="https://doi.org/10.1007/s13201-021-01393-6" TargetMode="External"/><Relationship Id="rId36" Type="http://schemas.openxmlformats.org/officeDocument/2006/relationships/hyperlink" Target="https://doi.org/10.1016/j.geoderma.2021.115517" TargetMode="External"/><Relationship Id="rId4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Sheet1!$G$5</c:f>
              <c:strCache>
                <c:ptCount val="1"/>
                <c:pt idx="0">
                  <c:v>POME</c:v>
                </c:pt>
              </c:strCache>
            </c:strRef>
          </c:tx>
          <c:spPr>
            <a:solidFill>
              <a:schemeClr val="accent1"/>
            </a:solidFill>
            <a:ln>
              <a:noFill/>
            </a:ln>
            <a:effectLst/>
            <a:sp3d/>
          </c:spPr>
          <c:invertIfNegative val="0"/>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Sheet1!$G$6:$G$17</c:f>
              <c:numCache>
                <c:formatCode>General</c:formatCode>
                <c:ptCount val="12"/>
                <c:pt idx="0">
                  <c:v>5.2</c:v>
                </c:pt>
                <c:pt idx="1">
                  <c:v>0.27200000000000002</c:v>
                </c:pt>
                <c:pt idx="2">
                  <c:v>5.4</c:v>
                </c:pt>
                <c:pt idx="3">
                  <c:v>2.3299999999999987</c:v>
                </c:pt>
                <c:pt idx="4">
                  <c:v>29.330000000000005</c:v>
                </c:pt>
                <c:pt idx="5">
                  <c:v>1.06</c:v>
                </c:pt>
                <c:pt idx="6">
                  <c:v>10.8</c:v>
                </c:pt>
                <c:pt idx="7">
                  <c:v>3.6</c:v>
                </c:pt>
                <c:pt idx="8">
                  <c:v>0.34700000000000042</c:v>
                </c:pt>
                <c:pt idx="9">
                  <c:v>1.7020000000000008</c:v>
                </c:pt>
                <c:pt idx="10">
                  <c:v>17.510000000000005</c:v>
                </c:pt>
                <c:pt idx="11">
                  <c:v>93.940000000000026</c:v>
                </c:pt>
              </c:numCache>
            </c:numRef>
          </c:val>
          <c:extLst>
            <c:ext xmlns:c16="http://schemas.microsoft.com/office/drawing/2014/chart" uri="{C3380CC4-5D6E-409C-BE32-E72D297353CC}">
              <c16:uniqueId val="{00000000-3E3D-47EC-9CD6-1408CCD50C7D}"/>
            </c:ext>
          </c:extLst>
        </c:ser>
        <c:ser>
          <c:idx val="1"/>
          <c:order val="1"/>
          <c:tx>
            <c:strRef>
              <c:f>Sheet1!$H$5</c:f>
              <c:strCache>
                <c:ptCount val="1"/>
                <c:pt idx="0">
                  <c:v>CME</c:v>
                </c:pt>
              </c:strCache>
            </c:strRef>
          </c:tx>
          <c:spPr>
            <a:solidFill>
              <a:schemeClr val="accent2"/>
            </a:solidFill>
            <a:ln>
              <a:noFill/>
            </a:ln>
            <a:effectLst/>
            <a:sp3d/>
          </c:spPr>
          <c:invertIfNegative val="0"/>
          <c:cat>
            <c:strRef>
              <c:f>Sheet1!$F$6:$F$17</c:f>
              <c:strCache>
                <c:ptCount val="12"/>
                <c:pt idx="0">
                  <c:v>pH (1:2.5 H2O)</c:v>
                </c:pt>
                <c:pt idx="1">
                  <c:v>Electrical Conductivity (dS/m)</c:v>
                </c:pt>
                <c:pt idx="2">
                  <c:v>Organic Carbon (g/kg)</c:v>
                </c:pt>
                <c:pt idx="3">
                  <c:v>Total Nitrogen (g/kg)</c:v>
                </c:pt>
                <c:pt idx="4">
                  <c:v>Available Phosphorus (mg/kg)</c:v>
                </c:pt>
                <c:pt idx="5">
                  <c:v>Exchangeable Acidity</c:v>
                </c:pt>
                <c:pt idx="6">
                  <c:v>Calcium (cmol/kg)</c:v>
                </c:pt>
                <c:pt idx="7">
                  <c:v>Magnesium (cmol/kg)</c:v>
                </c:pt>
                <c:pt idx="8">
                  <c:v>Sodium (cmol/kg)</c:v>
                </c:pt>
                <c:pt idx="9">
                  <c:v>Potassium (cmol/kg)</c:v>
                </c:pt>
                <c:pt idx="10">
                  <c:v>ECEC (cmol/kg)</c:v>
                </c:pt>
                <c:pt idx="11">
                  <c:v>Base Saturation (%)</c:v>
                </c:pt>
              </c:strCache>
            </c:strRef>
          </c:cat>
          <c:val>
            <c:numRef>
              <c:f>Sheet1!$H$6:$H$17</c:f>
              <c:numCache>
                <c:formatCode>General</c:formatCode>
                <c:ptCount val="12"/>
                <c:pt idx="0">
                  <c:v>6.5</c:v>
                </c:pt>
                <c:pt idx="1">
                  <c:v>0.79500000000000004</c:v>
                </c:pt>
                <c:pt idx="2">
                  <c:v>3.65</c:v>
                </c:pt>
                <c:pt idx="3">
                  <c:v>1.58</c:v>
                </c:pt>
                <c:pt idx="4">
                  <c:v>41.33</c:v>
                </c:pt>
                <c:pt idx="5">
                  <c:v>2</c:v>
                </c:pt>
                <c:pt idx="6">
                  <c:v>18.399999999999999</c:v>
                </c:pt>
                <c:pt idx="7">
                  <c:v>3.07</c:v>
                </c:pt>
                <c:pt idx="8">
                  <c:v>0.43200000000000038</c:v>
                </c:pt>
                <c:pt idx="9">
                  <c:v>0.17400000000000004</c:v>
                </c:pt>
                <c:pt idx="10">
                  <c:v>24.08</c:v>
                </c:pt>
                <c:pt idx="11">
                  <c:v>91.69</c:v>
                </c:pt>
              </c:numCache>
            </c:numRef>
          </c:val>
          <c:extLst>
            <c:ext xmlns:c16="http://schemas.microsoft.com/office/drawing/2014/chart" uri="{C3380CC4-5D6E-409C-BE32-E72D297353CC}">
              <c16:uniqueId val="{00000001-3E3D-47EC-9CD6-1408CCD50C7D}"/>
            </c:ext>
          </c:extLst>
        </c:ser>
        <c:dLbls>
          <c:showLegendKey val="0"/>
          <c:showVal val="0"/>
          <c:showCatName val="0"/>
          <c:showSerName val="0"/>
          <c:showPercent val="0"/>
          <c:showBubbleSize val="0"/>
        </c:dLbls>
        <c:gapWidth val="150"/>
        <c:shape val="box"/>
        <c:axId val="56358784"/>
        <c:axId val="56360320"/>
        <c:axId val="0"/>
      </c:bar3DChart>
      <c:catAx>
        <c:axId val="56358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56360320"/>
        <c:crosses val="autoZero"/>
        <c:auto val="1"/>
        <c:lblAlgn val="ctr"/>
        <c:lblOffset val="100"/>
        <c:noMultiLvlLbl val="0"/>
      </c:catAx>
      <c:valAx>
        <c:axId val="563603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crossAx val="56358784"/>
        <c:crosses val="autoZero"/>
        <c:crossBetween val="between"/>
      </c:valAx>
      <c:spPr>
        <a:noFill/>
        <a:ln>
          <a:noFill/>
        </a:ln>
        <a:effectLst/>
      </c:spPr>
    </c:plotArea>
    <c:legend>
      <c:legendPos val="b"/>
      <c:layout>
        <c:manualLayout>
          <c:xMode val="edge"/>
          <c:yMode val="edge"/>
          <c:x val="0.64296304945199734"/>
          <c:y val="4.2459016919664493E-2"/>
          <c:w val="0.18314112496827614"/>
          <c:h val="0.14869403044961821"/>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270</TotalTime>
  <Pages>24</Pages>
  <Words>7968</Words>
  <Characters>45423</Characters>
  <Application>Microsoft Office Word</Application>
  <DocSecurity>0</DocSecurity>
  <Lines>378</Lines>
  <Paragraphs>106</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RW</cp:lastModifiedBy>
  <cp:revision>23</cp:revision>
  <dcterms:created xsi:type="dcterms:W3CDTF">2026-05-14T08:30:00Z</dcterms:created>
  <dcterms:modified xsi:type="dcterms:W3CDTF">2026-05-22T03:31:00Z</dcterms:modified>
</cp:coreProperties>
</file>