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0047E9" w14:textId="77777777" w:rsidR="00CA3670" w:rsidRPr="00CA3670" w:rsidRDefault="00CA3670" w:rsidP="00CA3670">
      <w:pPr>
        <w:spacing w:before="100" w:beforeAutospacing="1" w:after="100" w:afterAutospacing="1"/>
        <w:jc w:val="center"/>
        <w:outlineLvl w:val="1"/>
        <w:rPr>
          <w:b/>
          <w:bCs/>
          <w:sz w:val="27"/>
          <w:szCs w:val="27"/>
          <w:lang w:eastAsia="en-IN" w:bidi="mr-IN"/>
        </w:rPr>
      </w:pPr>
      <w:r w:rsidRPr="00CA3670">
        <w:rPr>
          <w:b/>
          <w:bCs/>
          <w:sz w:val="27"/>
          <w:szCs w:val="27"/>
          <w:lang w:eastAsia="en-IN" w:bidi="mr-IN"/>
        </w:rPr>
        <w:t xml:space="preserve">Constraints and Suggestions Opined by Grape Export farmers in Production, Marketing, and Export from Marathwada </w:t>
      </w:r>
      <w:r>
        <w:rPr>
          <w:b/>
          <w:bCs/>
          <w:sz w:val="27"/>
          <w:szCs w:val="27"/>
          <w:lang w:eastAsia="en-IN" w:bidi="mr-IN"/>
        </w:rPr>
        <w:t>R</w:t>
      </w:r>
      <w:r w:rsidRPr="00CA3670">
        <w:rPr>
          <w:b/>
          <w:bCs/>
          <w:sz w:val="27"/>
          <w:szCs w:val="27"/>
          <w:lang w:eastAsia="en-IN" w:bidi="mr-IN"/>
        </w:rPr>
        <w:t>egion of Maharashtra</w:t>
      </w:r>
    </w:p>
    <w:p w14:paraId="408BF42D" w14:textId="77777777" w:rsidR="00CA3670" w:rsidRDefault="00CA3670" w:rsidP="00CA3670">
      <w:pPr>
        <w:rPr>
          <w:b/>
          <w:sz w:val="28"/>
        </w:rPr>
      </w:pPr>
      <w:r w:rsidRPr="00A52169">
        <w:rPr>
          <w:b/>
          <w:sz w:val="28"/>
        </w:rPr>
        <w:t>ABSTRACT</w:t>
      </w:r>
    </w:p>
    <w:p w14:paraId="54233F08" w14:textId="77777777" w:rsidR="00CA3670" w:rsidRDefault="00CA3670" w:rsidP="00AD3790">
      <w:pPr>
        <w:spacing w:before="100" w:beforeAutospacing="1" w:after="100" w:afterAutospacing="1" w:line="360" w:lineRule="auto"/>
        <w:rPr>
          <w:sz w:val="24"/>
          <w:szCs w:val="24"/>
          <w:lang w:eastAsia="en-IN" w:bidi="mr-IN"/>
        </w:rPr>
      </w:pPr>
      <w:r>
        <w:rPr>
          <w:sz w:val="24"/>
          <w:szCs w:val="24"/>
          <w:lang w:eastAsia="en-IN" w:bidi="mr-IN"/>
        </w:rPr>
        <w:t xml:space="preserve">                         </w:t>
      </w:r>
      <w:r w:rsidRPr="0031101A">
        <w:rPr>
          <w:sz w:val="24"/>
          <w:szCs w:val="24"/>
          <w:lang w:eastAsia="en-IN" w:bidi="mr-IN"/>
        </w:rPr>
        <w:t>The study investigates the constraints and suggestions related to the establishment, cultivation, marketing, and export of grapes as perceived by grape growers of different farm sizes (small, medium, and large). Data were collected using structured questionnaires and analyzed to identify key challenges and proposed solutions.</w:t>
      </w:r>
      <w:r>
        <w:rPr>
          <w:sz w:val="24"/>
          <w:szCs w:val="24"/>
          <w:lang w:eastAsia="en-IN" w:bidi="mr-IN"/>
        </w:rPr>
        <w:t xml:space="preserve"> </w:t>
      </w:r>
      <w:r w:rsidRPr="0031101A">
        <w:rPr>
          <w:sz w:val="24"/>
          <w:szCs w:val="24"/>
          <w:lang w:eastAsia="en-IN" w:bidi="mr-IN"/>
        </w:rPr>
        <w:t xml:space="preserve">Across all farm sizes, high cost of inputs emerged as the most severe constraint (100% respondents across all categories). Other major cultivation challenges included heavy rains and winds during flowering, lack of technical guidance, </w:t>
      </w:r>
      <w:proofErr w:type="spellStart"/>
      <w:r w:rsidRPr="0031101A">
        <w:rPr>
          <w:sz w:val="24"/>
          <w:szCs w:val="24"/>
          <w:lang w:eastAsia="en-IN" w:bidi="mr-IN"/>
        </w:rPr>
        <w:t>labour</w:t>
      </w:r>
      <w:proofErr w:type="spellEnd"/>
      <w:r w:rsidRPr="0031101A">
        <w:rPr>
          <w:sz w:val="24"/>
          <w:szCs w:val="24"/>
          <w:lang w:eastAsia="en-IN" w:bidi="mr-IN"/>
        </w:rPr>
        <w:t xml:space="preserve"> shortages with high wages, non-availability of quality grafts, and high pest and disease incidence.</w:t>
      </w:r>
      <w:r>
        <w:rPr>
          <w:sz w:val="24"/>
          <w:szCs w:val="24"/>
          <w:lang w:eastAsia="en-IN" w:bidi="mr-IN"/>
        </w:rPr>
        <w:t xml:space="preserve"> </w:t>
      </w:r>
      <w:r w:rsidRPr="0031101A">
        <w:rPr>
          <w:sz w:val="24"/>
          <w:szCs w:val="24"/>
          <w:lang w:eastAsia="en-IN" w:bidi="mr-IN"/>
        </w:rPr>
        <w:t>In marketing and export, the exploitation by middlemen was the most significant issue (96.66% overall), followed by lack of cold storage, high commission charges, delayed payments, insufficient post-harvest knowledge, lack of processing units, and unavailability of refrigerated vans.</w:t>
      </w:r>
      <w:r>
        <w:rPr>
          <w:sz w:val="24"/>
          <w:szCs w:val="24"/>
          <w:lang w:eastAsia="en-IN" w:bidi="mr-IN"/>
        </w:rPr>
        <w:t xml:space="preserve"> </w:t>
      </w:r>
    </w:p>
    <w:p w14:paraId="67360A31" w14:textId="77777777" w:rsidR="00CA3670" w:rsidRPr="0031101A" w:rsidRDefault="00CA3670" w:rsidP="00AD3790">
      <w:pPr>
        <w:spacing w:before="100" w:beforeAutospacing="1" w:after="100" w:afterAutospacing="1" w:line="360" w:lineRule="auto"/>
        <w:rPr>
          <w:sz w:val="24"/>
          <w:szCs w:val="24"/>
          <w:lang w:eastAsia="en-IN" w:bidi="mr-IN"/>
        </w:rPr>
      </w:pPr>
      <w:r w:rsidRPr="0031101A">
        <w:rPr>
          <w:sz w:val="27"/>
          <w:szCs w:val="27"/>
          <w:lang w:eastAsia="en-IN" w:bidi="mr-IN"/>
        </w:rPr>
        <w:t>Suggestions by</w:t>
      </w:r>
      <w:r w:rsidRPr="0031101A">
        <w:rPr>
          <w:b/>
          <w:bCs/>
          <w:sz w:val="27"/>
          <w:szCs w:val="27"/>
          <w:lang w:eastAsia="en-IN" w:bidi="mr-IN"/>
        </w:rPr>
        <w:t xml:space="preserve"> </w:t>
      </w:r>
      <w:r w:rsidRPr="0031101A">
        <w:rPr>
          <w:sz w:val="27"/>
          <w:szCs w:val="27"/>
          <w:lang w:eastAsia="en-IN" w:bidi="mr-IN"/>
        </w:rPr>
        <w:t>Growers</w:t>
      </w:r>
      <w:r>
        <w:rPr>
          <w:sz w:val="27"/>
          <w:szCs w:val="27"/>
          <w:lang w:eastAsia="en-IN" w:bidi="mr-IN"/>
        </w:rPr>
        <w:t>,</w:t>
      </w:r>
      <w:r w:rsidRPr="0031101A">
        <w:rPr>
          <w:sz w:val="24"/>
          <w:szCs w:val="24"/>
          <w:lang w:eastAsia="en-IN" w:bidi="mr-IN"/>
        </w:rPr>
        <w:t xml:space="preserve"> </w:t>
      </w:r>
      <w:proofErr w:type="gramStart"/>
      <w:r w:rsidRPr="0031101A">
        <w:rPr>
          <w:sz w:val="24"/>
          <w:szCs w:val="24"/>
          <w:lang w:eastAsia="en-IN" w:bidi="mr-IN"/>
        </w:rPr>
        <w:t>To</w:t>
      </w:r>
      <w:proofErr w:type="gramEnd"/>
      <w:r w:rsidRPr="0031101A">
        <w:rPr>
          <w:sz w:val="24"/>
          <w:szCs w:val="24"/>
          <w:lang w:eastAsia="en-IN" w:bidi="mr-IN"/>
        </w:rPr>
        <w:t xml:space="preserve"> mitigate cultivation constraints, farmers across all groups emphasized that inputs should be provided at lower costs (98.33% overall), along with compensation for climate-related damages, training for pest and disease control, improved nurseries, mechanization, and technical support from experts.</w:t>
      </w:r>
    </w:p>
    <w:p w14:paraId="1F31F669" w14:textId="77777777" w:rsidR="00CA3670" w:rsidRDefault="00CA3670" w:rsidP="00AD3790">
      <w:pPr>
        <w:spacing w:before="100" w:beforeAutospacing="1" w:after="100" w:afterAutospacing="1" w:line="360" w:lineRule="auto"/>
        <w:rPr>
          <w:sz w:val="24"/>
          <w:szCs w:val="24"/>
          <w:lang w:eastAsia="en-IN" w:bidi="mr-IN"/>
        </w:rPr>
      </w:pPr>
      <w:r w:rsidRPr="0031101A">
        <w:rPr>
          <w:sz w:val="24"/>
          <w:szCs w:val="24"/>
          <w:lang w:eastAsia="en-IN" w:bidi="mr-IN"/>
        </w:rPr>
        <w:t>In terms of marketing and export, the most frequent suggestion was that the government should declare grape prices (99.16%), followed by reduction in commission charges, quick sales payments, improved access to refrigerated vans, affordable cold storage, post-harvest training, and development of processing industries.</w:t>
      </w:r>
      <w:r w:rsidR="00A54255">
        <w:rPr>
          <w:sz w:val="24"/>
          <w:szCs w:val="24"/>
          <w:lang w:eastAsia="en-IN" w:bidi="mr-IN"/>
        </w:rPr>
        <w:t xml:space="preserve"> </w:t>
      </w:r>
    </w:p>
    <w:p w14:paraId="5AC6D03E" w14:textId="77777777" w:rsidR="00CA3670" w:rsidRPr="00A52169" w:rsidRDefault="00CA3670" w:rsidP="00CA3670">
      <w:pPr>
        <w:rPr>
          <w:b/>
          <w:sz w:val="28"/>
        </w:rPr>
      </w:pPr>
    </w:p>
    <w:p w14:paraId="182FB9E9" w14:textId="77777777" w:rsidR="00CA3670" w:rsidRDefault="00CA3670" w:rsidP="00CA3670">
      <w:r>
        <w:t>-------------------------------------------------------------------------------------------------------------------------------------</w:t>
      </w:r>
    </w:p>
    <w:p w14:paraId="6D791ACC" w14:textId="77777777" w:rsidR="00CA3670" w:rsidRDefault="00CA3670" w:rsidP="00CA3670">
      <w:pPr>
        <w:rPr>
          <w:sz w:val="24"/>
          <w:szCs w:val="24"/>
        </w:rPr>
      </w:pPr>
    </w:p>
    <w:p w14:paraId="5A05FC11" w14:textId="77777777" w:rsidR="00CA3670" w:rsidRDefault="00CA3670"/>
    <w:p w14:paraId="32A41109" w14:textId="77777777" w:rsidR="00CA3670" w:rsidRPr="00CA3670" w:rsidRDefault="00CA3670" w:rsidP="00CA3670">
      <w:pPr>
        <w:spacing w:before="100" w:beforeAutospacing="1" w:after="100" w:afterAutospacing="1"/>
        <w:outlineLvl w:val="2"/>
        <w:rPr>
          <w:b/>
          <w:bCs/>
          <w:sz w:val="24"/>
          <w:szCs w:val="24"/>
          <w:lang w:eastAsia="en-IN" w:bidi="mr-IN"/>
        </w:rPr>
      </w:pPr>
      <w:r>
        <w:br w:type="page"/>
      </w:r>
      <w:r w:rsidRPr="00CA3670">
        <w:rPr>
          <w:b/>
          <w:bCs/>
          <w:sz w:val="24"/>
          <w:szCs w:val="24"/>
          <w:lang w:eastAsia="en-IN" w:bidi="mr-IN"/>
        </w:rPr>
        <w:lastRenderedPageBreak/>
        <w:t>Introduction</w:t>
      </w:r>
    </w:p>
    <w:p w14:paraId="5B2E5F95" w14:textId="77777777" w:rsidR="00CA3670" w:rsidRPr="0031101A" w:rsidRDefault="00CA3670" w:rsidP="006B034F">
      <w:pPr>
        <w:spacing w:before="100" w:beforeAutospacing="1" w:after="100" w:afterAutospacing="1" w:line="360" w:lineRule="auto"/>
        <w:rPr>
          <w:sz w:val="24"/>
          <w:szCs w:val="24"/>
          <w:lang w:eastAsia="en-IN" w:bidi="mr-IN"/>
        </w:rPr>
      </w:pPr>
      <w:r>
        <w:rPr>
          <w:sz w:val="24"/>
          <w:szCs w:val="24"/>
          <w:lang w:eastAsia="en-IN" w:bidi="mr-IN"/>
        </w:rPr>
        <w:t xml:space="preserve">                       </w:t>
      </w:r>
      <w:r w:rsidRPr="0031101A">
        <w:rPr>
          <w:sz w:val="24"/>
          <w:szCs w:val="24"/>
          <w:lang w:eastAsia="en-IN" w:bidi="mr-IN"/>
        </w:rPr>
        <w:t>India is one of the leading producers of grapes in the world, with grapes playing a significant role in the country's horticultural economy. Grape cultivation is highly input-intensive and demands careful attention to agronomic practices, infrastructure, market conditions, and export policies. Despite its potential for high returns, grape farming faces numerous challenges that differ based on the size of the farm, the location, and the prevailing climatic and infrastructural conditions.</w:t>
      </w:r>
    </w:p>
    <w:p w14:paraId="1D15C4C0" w14:textId="77777777" w:rsidR="00CA3670" w:rsidRPr="0031101A" w:rsidRDefault="00CA3670" w:rsidP="006B034F">
      <w:pPr>
        <w:spacing w:before="100" w:beforeAutospacing="1" w:after="100" w:afterAutospacing="1" w:line="360" w:lineRule="auto"/>
        <w:rPr>
          <w:sz w:val="24"/>
          <w:szCs w:val="24"/>
          <w:lang w:eastAsia="en-IN" w:bidi="mr-IN"/>
        </w:rPr>
      </w:pPr>
      <w:r w:rsidRPr="0031101A">
        <w:rPr>
          <w:sz w:val="24"/>
          <w:szCs w:val="24"/>
          <w:lang w:eastAsia="en-IN" w:bidi="mr-IN"/>
        </w:rPr>
        <w:t xml:space="preserve">Grape growers, especially in regions with intensive </w:t>
      </w:r>
      <w:commentRangeStart w:id="0"/>
      <w:r w:rsidRPr="0031101A">
        <w:rPr>
          <w:sz w:val="24"/>
          <w:szCs w:val="24"/>
          <w:lang w:eastAsia="en-IN" w:bidi="mr-IN"/>
        </w:rPr>
        <w:t>grape</w:t>
      </w:r>
      <w:commentRangeEnd w:id="0"/>
      <w:r w:rsidR="00925245">
        <w:rPr>
          <w:rStyle w:val="CommentReference"/>
        </w:rPr>
        <w:commentReference w:id="0"/>
      </w:r>
      <w:r w:rsidRPr="0031101A">
        <w:rPr>
          <w:sz w:val="24"/>
          <w:szCs w:val="24"/>
          <w:lang w:eastAsia="en-IN" w:bidi="mr-IN"/>
        </w:rPr>
        <w:t xml:space="preserve"> production, encounter a range of constraints during the phases of </w:t>
      </w:r>
      <w:r w:rsidRPr="00CA3670">
        <w:rPr>
          <w:sz w:val="24"/>
          <w:szCs w:val="24"/>
          <w:lang w:eastAsia="en-IN" w:bidi="mr-IN"/>
        </w:rPr>
        <w:t>establishment, cultivation, marketing, and export</w:t>
      </w:r>
      <w:r w:rsidRPr="0031101A">
        <w:rPr>
          <w:sz w:val="24"/>
          <w:szCs w:val="24"/>
          <w:lang w:eastAsia="en-IN" w:bidi="mr-IN"/>
        </w:rPr>
        <w:t>. These constraints hinder not only the productivity of the crop but also reduce profitability and competitiveness in both domestic and international markets. Understanding these barriers and identifying practical solutions is essential for policy makers, extension workers, and stakeholders in the grape value chain.</w:t>
      </w:r>
    </w:p>
    <w:p w14:paraId="6729C99F" w14:textId="77777777" w:rsidR="00CA3670" w:rsidRPr="0031101A" w:rsidRDefault="00CA3670" w:rsidP="006B034F">
      <w:pPr>
        <w:spacing w:before="100" w:beforeAutospacing="1" w:after="100" w:afterAutospacing="1" w:line="360" w:lineRule="auto"/>
        <w:rPr>
          <w:sz w:val="24"/>
          <w:szCs w:val="24"/>
          <w:lang w:eastAsia="en-IN" w:bidi="mr-IN"/>
        </w:rPr>
      </w:pPr>
      <w:r w:rsidRPr="0031101A">
        <w:rPr>
          <w:sz w:val="24"/>
          <w:szCs w:val="24"/>
          <w:lang w:eastAsia="en-IN" w:bidi="mr-IN"/>
        </w:rPr>
        <w:t xml:space="preserve">While various studies have focused on the economic aspects of grape farming, such as cost of cultivation and export potential, there exists a gap in comprehensive studies that also evaluate the </w:t>
      </w:r>
      <w:r w:rsidRPr="00CA3670">
        <w:rPr>
          <w:sz w:val="24"/>
          <w:szCs w:val="24"/>
          <w:lang w:eastAsia="en-IN" w:bidi="mr-IN"/>
        </w:rPr>
        <w:t>ground-level constraints faced by farmers</w:t>
      </w:r>
      <w:r w:rsidRPr="0031101A">
        <w:rPr>
          <w:sz w:val="24"/>
          <w:szCs w:val="24"/>
          <w:lang w:eastAsia="en-IN" w:bidi="mr-IN"/>
        </w:rPr>
        <w:t xml:space="preserve"> and the </w:t>
      </w:r>
      <w:r w:rsidRPr="00CA3670">
        <w:rPr>
          <w:sz w:val="24"/>
          <w:szCs w:val="24"/>
          <w:lang w:eastAsia="en-IN" w:bidi="mr-IN"/>
        </w:rPr>
        <w:t>suggestions they offer</w:t>
      </w:r>
      <w:r w:rsidRPr="0031101A">
        <w:rPr>
          <w:sz w:val="24"/>
          <w:szCs w:val="24"/>
          <w:lang w:eastAsia="en-IN" w:bidi="mr-IN"/>
        </w:rPr>
        <w:t xml:space="preserve"> to overcome these issues. Analyzing the nature and extent of these constraints across </w:t>
      </w:r>
      <w:r w:rsidRPr="00CA3670">
        <w:rPr>
          <w:sz w:val="24"/>
          <w:szCs w:val="24"/>
          <w:lang w:eastAsia="en-IN" w:bidi="mr-IN"/>
        </w:rPr>
        <w:t>small, medium, and large farm sizes</w:t>
      </w:r>
      <w:r w:rsidRPr="0031101A">
        <w:rPr>
          <w:sz w:val="24"/>
          <w:szCs w:val="24"/>
          <w:lang w:eastAsia="en-IN" w:bidi="mr-IN"/>
        </w:rPr>
        <w:t xml:space="preserve"> provides valuable insights into the heterogeneity of challenges and possible solutions tailored to each group.</w:t>
      </w:r>
    </w:p>
    <w:p w14:paraId="4928CABA" w14:textId="77777777" w:rsidR="00CA3670" w:rsidRPr="0031101A" w:rsidRDefault="00CA3670" w:rsidP="006B034F">
      <w:pPr>
        <w:spacing w:before="100" w:beforeAutospacing="1" w:after="100" w:afterAutospacing="1" w:line="360" w:lineRule="auto"/>
        <w:rPr>
          <w:sz w:val="24"/>
          <w:szCs w:val="24"/>
          <w:lang w:eastAsia="en-IN" w:bidi="mr-IN"/>
        </w:rPr>
      </w:pPr>
      <w:r w:rsidRPr="0031101A">
        <w:rPr>
          <w:sz w:val="24"/>
          <w:szCs w:val="24"/>
          <w:lang w:eastAsia="en-IN" w:bidi="mr-IN"/>
        </w:rPr>
        <w:t xml:space="preserve">Furthermore, given the perishable nature of grapes and their sensitivity to climatic and post-harvest handling, identifying </w:t>
      </w:r>
      <w:r w:rsidRPr="00CA3670">
        <w:rPr>
          <w:sz w:val="24"/>
          <w:szCs w:val="24"/>
          <w:lang w:eastAsia="en-IN" w:bidi="mr-IN"/>
        </w:rPr>
        <w:t>bottlenecks in marketing and export</w:t>
      </w:r>
      <w:r w:rsidRPr="0031101A">
        <w:rPr>
          <w:sz w:val="24"/>
          <w:szCs w:val="24"/>
          <w:lang w:eastAsia="en-IN" w:bidi="mr-IN"/>
        </w:rPr>
        <w:t xml:space="preserve"> is critical. Timely policy interventions, infrastructure development, and technical support based on such a study can significantly improve the sector's performance.</w:t>
      </w:r>
    </w:p>
    <w:p w14:paraId="3CF625FA" w14:textId="77777777" w:rsidR="00CA3670" w:rsidRDefault="00CA3670" w:rsidP="006B034F">
      <w:pPr>
        <w:spacing w:after="200" w:line="360" w:lineRule="auto"/>
        <w:rPr>
          <w:b/>
          <w:bCs/>
          <w:sz w:val="24"/>
          <w:szCs w:val="24"/>
        </w:rPr>
      </w:pPr>
      <w:r w:rsidRPr="00CA3670">
        <w:rPr>
          <w:b/>
          <w:bCs/>
          <w:sz w:val="24"/>
          <w:szCs w:val="24"/>
        </w:rPr>
        <w:t>Objectives</w:t>
      </w:r>
    </w:p>
    <w:p w14:paraId="4A1BAA95" w14:textId="324B5A9E" w:rsidR="00CA3670" w:rsidRDefault="00CA3670" w:rsidP="006B034F">
      <w:pPr>
        <w:spacing w:after="200" w:line="360" w:lineRule="auto"/>
        <w:rPr>
          <w:b/>
          <w:bCs/>
          <w:sz w:val="24"/>
          <w:szCs w:val="24"/>
        </w:rPr>
      </w:pPr>
      <w:del w:id="1" w:author="Sujinda Chemsripong" w:date="2025-06-08T09:44:00Z">
        <w:r w:rsidRPr="00CA3670" w:rsidDel="00623E9D">
          <w:rPr>
            <w:sz w:val="24"/>
            <w:szCs w:val="24"/>
          </w:rPr>
          <w:delText>1.</w:delText>
        </w:r>
      </w:del>
      <w:commentRangeStart w:id="2"/>
      <w:r w:rsidRPr="00CA3670">
        <w:rPr>
          <w:sz w:val="24"/>
          <w:szCs w:val="24"/>
        </w:rPr>
        <w:t>To</w:t>
      </w:r>
      <w:commentRangeEnd w:id="2"/>
      <w:r w:rsidR="00623E9D">
        <w:rPr>
          <w:rStyle w:val="CommentReference"/>
        </w:rPr>
        <w:commentReference w:id="2"/>
      </w:r>
      <w:r w:rsidRPr="00CA3670">
        <w:rPr>
          <w:sz w:val="24"/>
          <w:szCs w:val="24"/>
        </w:rPr>
        <w:t xml:space="preserve"> determine the constraints in production, marketing, and export of grape in selected area.</w:t>
      </w:r>
    </w:p>
    <w:p w14:paraId="226BE9E7" w14:textId="77777777" w:rsidR="00CA3670" w:rsidRDefault="00CA3670" w:rsidP="006B034F">
      <w:pPr>
        <w:spacing w:line="360" w:lineRule="auto"/>
        <w:rPr>
          <w:sz w:val="24"/>
          <w:szCs w:val="24"/>
        </w:rPr>
      </w:pPr>
    </w:p>
    <w:p w14:paraId="20F8F93E" w14:textId="3AF88917" w:rsidR="00CA3670" w:rsidRPr="00FB0C5C" w:rsidRDefault="00CA3670" w:rsidP="006B034F">
      <w:pPr>
        <w:pStyle w:val="BodyText2"/>
        <w:spacing w:after="0"/>
        <w:rPr>
          <w:b/>
          <w:bCs/>
          <w:sz w:val="24"/>
          <w:szCs w:val="24"/>
        </w:rPr>
      </w:pPr>
      <w:commentRangeStart w:id="3"/>
      <w:r w:rsidRPr="00FB0C5C">
        <w:rPr>
          <w:b/>
          <w:bCs/>
          <w:sz w:val="24"/>
          <w:szCs w:val="24"/>
        </w:rPr>
        <w:t>Methodology</w:t>
      </w:r>
      <w:commentRangeEnd w:id="3"/>
      <w:r w:rsidR="00623E9D">
        <w:rPr>
          <w:rStyle w:val="CommentReference"/>
        </w:rPr>
        <w:commentReference w:id="3"/>
      </w:r>
      <w:ins w:id="4" w:author="Sujinda Chemsripong" w:date="2025-06-08T09:45:00Z">
        <w:r w:rsidR="00623E9D">
          <w:rPr>
            <w:b/>
            <w:bCs/>
            <w:sz w:val="24"/>
            <w:szCs w:val="24"/>
          </w:rPr>
          <w:t xml:space="preserve"> </w:t>
        </w:r>
      </w:ins>
    </w:p>
    <w:p w14:paraId="0A7E8D74" w14:textId="77777777" w:rsidR="00CA3670" w:rsidRPr="00FB0C5C" w:rsidRDefault="00CA3670" w:rsidP="006B034F">
      <w:pPr>
        <w:pStyle w:val="BodyText2"/>
        <w:spacing w:after="0"/>
        <w:rPr>
          <w:b/>
          <w:bCs/>
          <w:sz w:val="24"/>
          <w:szCs w:val="24"/>
        </w:rPr>
      </w:pPr>
      <w:r w:rsidRPr="00FB0C5C">
        <w:rPr>
          <w:sz w:val="24"/>
          <w:szCs w:val="24"/>
          <w:lang w:bidi="hi-IN"/>
        </w:rPr>
        <w:t>The success of any scientific investigation depends on methodology which adopted systematic data collection, compilation and various types of scientific analysis. The methodology adopted for the present investigation is given below under different subheads</w:t>
      </w:r>
    </w:p>
    <w:p w14:paraId="34054B05" w14:textId="77777777" w:rsidR="00E575CD" w:rsidRDefault="00E575CD" w:rsidP="006B034F">
      <w:pPr>
        <w:tabs>
          <w:tab w:val="left" w:pos="7200"/>
        </w:tabs>
        <w:autoSpaceDE w:val="0"/>
        <w:autoSpaceDN w:val="0"/>
        <w:adjustRightInd w:val="0"/>
        <w:spacing w:after="200" w:line="360" w:lineRule="auto"/>
        <w:jc w:val="both"/>
        <w:rPr>
          <w:b/>
          <w:bCs/>
          <w:sz w:val="24"/>
          <w:szCs w:val="24"/>
          <w:lang w:bidi="hi-IN"/>
        </w:rPr>
      </w:pPr>
    </w:p>
    <w:p w14:paraId="4A1BDB47" w14:textId="77777777" w:rsidR="00CA3670" w:rsidRPr="00FB0C5C" w:rsidRDefault="00CA3670" w:rsidP="006B034F">
      <w:pPr>
        <w:tabs>
          <w:tab w:val="left" w:pos="7200"/>
        </w:tabs>
        <w:autoSpaceDE w:val="0"/>
        <w:autoSpaceDN w:val="0"/>
        <w:adjustRightInd w:val="0"/>
        <w:spacing w:after="200" w:line="360" w:lineRule="auto"/>
        <w:jc w:val="both"/>
        <w:rPr>
          <w:sz w:val="24"/>
          <w:szCs w:val="24"/>
          <w:lang w:bidi="hi-IN"/>
        </w:rPr>
      </w:pPr>
      <w:r w:rsidRPr="00FB0C5C">
        <w:rPr>
          <w:b/>
          <w:bCs/>
          <w:sz w:val="24"/>
          <w:szCs w:val="24"/>
          <w:lang w:bidi="hi-IN"/>
        </w:rPr>
        <w:t xml:space="preserve">Selection of </w:t>
      </w:r>
      <w:commentRangeStart w:id="5"/>
      <w:r w:rsidRPr="00FB0C5C">
        <w:rPr>
          <w:b/>
          <w:bCs/>
          <w:sz w:val="24"/>
          <w:szCs w:val="24"/>
          <w:lang w:bidi="hi-IN"/>
        </w:rPr>
        <w:t>district</w:t>
      </w:r>
      <w:commentRangeEnd w:id="5"/>
      <w:r w:rsidR="00D43C93">
        <w:rPr>
          <w:rStyle w:val="CommentReference"/>
        </w:rPr>
        <w:commentReference w:id="5"/>
      </w:r>
    </w:p>
    <w:p w14:paraId="29B8122E" w14:textId="77777777" w:rsidR="00CA3670" w:rsidRPr="00FB0C5C" w:rsidRDefault="00CA3670" w:rsidP="006B034F">
      <w:pPr>
        <w:tabs>
          <w:tab w:val="left" w:pos="7200"/>
        </w:tabs>
        <w:autoSpaceDE w:val="0"/>
        <w:autoSpaceDN w:val="0"/>
        <w:adjustRightInd w:val="0"/>
        <w:spacing w:after="200" w:line="360" w:lineRule="auto"/>
        <w:ind w:firstLine="1440"/>
        <w:jc w:val="both"/>
        <w:rPr>
          <w:sz w:val="24"/>
          <w:szCs w:val="24"/>
          <w:lang w:bidi="hi-IN"/>
        </w:rPr>
      </w:pPr>
      <w:r w:rsidRPr="00FB0C5C">
        <w:rPr>
          <w:sz w:val="24"/>
          <w:szCs w:val="24"/>
          <w:lang w:bidi="hi-IN"/>
        </w:rPr>
        <w:t xml:space="preserve">Latur and Osmanabad districts were selected for the study purposively because maximum area of grape in Marathwada region was found in Osmanabad and </w:t>
      </w:r>
      <w:proofErr w:type="spellStart"/>
      <w:r w:rsidRPr="00FB0C5C">
        <w:rPr>
          <w:sz w:val="24"/>
          <w:szCs w:val="24"/>
          <w:lang w:bidi="hi-IN"/>
        </w:rPr>
        <w:t>latur</w:t>
      </w:r>
      <w:proofErr w:type="spellEnd"/>
      <w:r w:rsidRPr="00FB0C5C">
        <w:rPr>
          <w:sz w:val="24"/>
          <w:szCs w:val="24"/>
          <w:lang w:bidi="hi-IN"/>
        </w:rPr>
        <w:t xml:space="preserve"> districts (i.e.960 ha and 802.96 ha respectively)</w:t>
      </w:r>
      <w:r w:rsidRPr="00FB0C5C">
        <w:rPr>
          <w:b/>
          <w:bCs/>
          <w:sz w:val="24"/>
          <w:szCs w:val="24"/>
          <w:lang w:bidi="hi-IN"/>
        </w:rPr>
        <w:t xml:space="preserve"> </w:t>
      </w:r>
    </w:p>
    <w:p w14:paraId="159E2AF5" w14:textId="77777777" w:rsidR="00CA3670" w:rsidRPr="00FB0C5C" w:rsidRDefault="00CA3670" w:rsidP="006B034F">
      <w:pPr>
        <w:autoSpaceDE w:val="0"/>
        <w:autoSpaceDN w:val="0"/>
        <w:adjustRightInd w:val="0"/>
        <w:spacing w:after="200" w:line="360" w:lineRule="auto"/>
        <w:rPr>
          <w:b/>
          <w:bCs/>
          <w:sz w:val="24"/>
          <w:szCs w:val="24"/>
          <w:lang w:bidi="hi-IN"/>
        </w:rPr>
      </w:pPr>
      <w:r w:rsidRPr="00FB0C5C">
        <w:rPr>
          <w:b/>
          <w:bCs/>
          <w:sz w:val="24"/>
          <w:szCs w:val="24"/>
          <w:lang w:bidi="hi-IN"/>
        </w:rPr>
        <w:t xml:space="preserve"> Selection of tahsil </w:t>
      </w:r>
    </w:p>
    <w:p w14:paraId="6FE2ADFA" w14:textId="77777777" w:rsidR="00CA3670" w:rsidRPr="00FB0C5C" w:rsidRDefault="00CA3670" w:rsidP="006B034F">
      <w:pPr>
        <w:autoSpaceDE w:val="0"/>
        <w:autoSpaceDN w:val="0"/>
        <w:adjustRightInd w:val="0"/>
        <w:spacing w:after="200" w:line="360" w:lineRule="auto"/>
        <w:ind w:firstLine="1440"/>
        <w:jc w:val="both"/>
        <w:rPr>
          <w:sz w:val="24"/>
          <w:szCs w:val="24"/>
          <w:lang w:bidi="hi-IN"/>
        </w:rPr>
      </w:pPr>
      <w:proofErr w:type="spellStart"/>
      <w:r w:rsidRPr="00FB0C5C">
        <w:rPr>
          <w:sz w:val="24"/>
          <w:szCs w:val="24"/>
          <w:lang w:bidi="hi-IN"/>
        </w:rPr>
        <w:t>Ausa</w:t>
      </w:r>
      <w:proofErr w:type="spellEnd"/>
      <w:r w:rsidRPr="00FB0C5C">
        <w:rPr>
          <w:sz w:val="24"/>
          <w:szCs w:val="24"/>
          <w:lang w:bidi="hi-IN"/>
        </w:rPr>
        <w:t xml:space="preserve">, </w:t>
      </w:r>
      <w:proofErr w:type="spellStart"/>
      <w:proofErr w:type="gramStart"/>
      <w:r w:rsidRPr="00FB0C5C">
        <w:rPr>
          <w:sz w:val="24"/>
          <w:szCs w:val="24"/>
          <w:lang w:bidi="hi-IN"/>
        </w:rPr>
        <w:t>Renapur</w:t>
      </w:r>
      <w:proofErr w:type="spellEnd"/>
      <w:r w:rsidRPr="00FB0C5C">
        <w:rPr>
          <w:sz w:val="24"/>
          <w:szCs w:val="24"/>
          <w:lang w:bidi="hi-IN"/>
        </w:rPr>
        <w:t xml:space="preserve">  tahsil</w:t>
      </w:r>
      <w:proofErr w:type="gramEnd"/>
      <w:r w:rsidRPr="00FB0C5C">
        <w:rPr>
          <w:sz w:val="24"/>
          <w:szCs w:val="24"/>
          <w:lang w:bidi="hi-IN"/>
        </w:rPr>
        <w:t xml:space="preserve"> of </w:t>
      </w:r>
      <w:proofErr w:type="spellStart"/>
      <w:r w:rsidRPr="00FB0C5C">
        <w:rPr>
          <w:sz w:val="24"/>
          <w:szCs w:val="24"/>
          <w:lang w:bidi="hi-IN"/>
        </w:rPr>
        <w:t>latur</w:t>
      </w:r>
      <w:proofErr w:type="spellEnd"/>
      <w:r w:rsidRPr="00FB0C5C">
        <w:rPr>
          <w:sz w:val="24"/>
          <w:szCs w:val="24"/>
          <w:lang w:bidi="hi-IN"/>
        </w:rPr>
        <w:t xml:space="preserve"> district and Osmanabad, </w:t>
      </w:r>
      <w:proofErr w:type="spellStart"/>
      <w:r w:rsidRPr="00FB0C5C">
        <w:rPr>
          <w:sz w:val="24"/>
          <w:szCs w:val="24"/>
          <w:lang w:bidi="hi-IN"/>
        </w:rPr>
        <w:t>tuljapur</w:t>
      </w:r>
      <w:proofErr w:type="spellEnd"/>
      <w:r w:rsidRPr="00FB0C5C">
        <w:rPr>
          <w:sz w:val="24"/>
          <w:szCs w:val="24"/>
          <w:lang w:bidi="hi-IN"/>
        </w:rPr>
        <w:t xml:space="preserve"> tahsil of  Osmanabad district was selected for study. The selection was based on the basis of higher area under grape and grape exporting farmers among all the tahsils of districts.</w:t>
      </w:r>
    </w:p>
    <w:p w14:paraId="663939C4" w14:textId="77777777" w:rsidR="00CA3670" w:rsidRPr="00FB0C5C" w:rsidRDefault="00CA3670" w:rsidP="006B034F">
      <w:pPr>
        <w:autoSpaceDE w:val="0"/>
        <w:autoSpaceDN w:val="0"/>
        <w:adjustRightInd w:val="0"/>
        <w:spacing w:after="200" w:line="360" w:lineRule="auto"/>
        <w:rPr>
          <w:b/>
          <w:bCs/>
          <w:sz w:val="24"/>
          <w:szCs w:val="24"/>
          <w:lang w:bidi="hi-IN"/>
        </w:rPr>
      </w:pPr>
      <w:r w:rsidRPr="00FB0C5C">
        <w:rPr>
          <w:b/>
          <w:bCs/>
          <w:sz w:val="24"/>
          <w:szCs w:val="24"/>
          <w:lang w:bidi="hi-IN"/>
        </w:rPr>
        <w:t>Selection of villages</w:t>
      </w:r>
    </w:p>
    <w:p w14:paraId="3C6A0E69" w14:textId="77777777" w:rsidR="00CA3670" w:rsidRPr="00FB0C5C" w:rsidRDefault="00CA3670" w:rsidP="006B034F">
      <w:pPr>
        <w:autoSpaceDE w:val="0"/>
        <w:autoSpaceDN w:val="0"/>
        <w:adjustRightInd w:val="0"/>
        <w:spacing w:after="200" w:line="360" w:lineRule="auto"/>
        <w:ind w:firstLine="1440"/>
        <w:jc w:val="both"/>
        <w:rPr>
          <w:sz w:val="24"/>
          <w:szCs w:val="24"/>
          <w:lang w:bidi="hi-IN"/>
        </w:rPr>
      </w:pPr>
      <w:r w:rsidRPr="00FB0C5C">
        <w:rPr>
          <w:sz w:val="24"/>
          <w:szCs w:val="24"/>
          <w:lang w:bidi="hi-IN"/>
        </w:rPr>
        <w:t xml:space="preserve">From each tahsil six villages were selected. From </w:t>
      </w:r>
      <w:proofErr w:type="spellStart"/>
      <w:r w:rsidRPr="00FB0C5C">
        <w:rPr>
          <w:sz w:val="24"/>
          <w:szCs w:val="24"/>
          <w:lang w:bidi="hi-IN"/>
        </w:rPr>
        <w:t>Ausa</w:t>
      </w:r>
      <w:proofErr w:type="spellEnd"/>
      <w:r w:rsidRPr="00FB0C5C">
        <w:rPr>
          <w:sz w:val="24"/>
          <w:szCs w:val="24"/>
          <w:lang w:bidi="hi-IN"/>
        </w:rPr>
        <w:t xml:space="preserve"> tahsil, </w:t>
      </w:r>
      <w:proofErr w:type="spellStart"/>
      <w:r w:rsidRPr="00FB0C5C">
        <w:rPr>
          <w:sz w:val="24"/>
          <w:szCs w:val="24"/>
          <w:lang w:bidi="hi-IN"/>
        </w:rPr>
        <w:t>Ausa</w:t>
      </w:r>
      <w:proofErr w:type="spellEnd"/>
      <w:r w:rsidRPr="00FB0C5C">
        <w:rPr>
          <w:sz w:val="24"/>
          <w:szCs w:val="24"/>
          <w:lang w:bidi="hi-IN"/>
        </w:rPr>
        <w:t xml:space="preserve">, </w:t>
      </w:r>
      <w:proofErr w:type="spellStart"/>
      <w:r w:rsidRPr="00FB0C5C">
        <w:rPr>
          <w:sz w:val="24"/>
          <w:szCs w:val="24"/>
          <w:lang w:bidi="hi-IN"/>
        </w:rPr>
        <w:t>Borgaon</w:t>
      </w:r>
      <w:proofErr w:type="spellEnd"/>
      <w:r w:rsidRPr="00FB0C5C">
        <w:rPr>
          <w:sz w:val="24"/>
          <w:szCs w:val="24"/>
          <w:lang w:bidi="hi-IN"/>
        </w:rPr>
        <w:t xml:space="preserve">, </w:t>
      </w:r>
      <w:proofErr w:type="spellStart"/>
      <w:r w:rsidRPr="00FB0C5C">
        <w:rPr>
          <w:sz w:val="24"/>
          <w:szCs w:val="24"/>
          <w:lang w:bidi="hi-IN"/>
        </w:rPr>
        <w:t>Killari</w:t>
      </w:r>
      <w:proofErr w:type="spellEnd"/>
      <w:r w:rsidRPr="00FB0C5C">
        <w:rPr>
          <w:sz w:val="24"/>
          <w:szCs w:val="24"/>
          <w:lang w:bidi="hi-IN"/>
        </w:rPr>
        <w:t xml:space="preserve">, </w:t>
      </w:r>
      <w:proofErr w:type="spellStart"/>
      <w:r w:rsidRPr="00FB0C5C">
        <w:rPr>
          <w:sz w:val="24"/>
          <w:szCs w:val="24"/>
          <w:lang w:bidi="hi-IN"/>
        </w:rPr>
        <w:t>kurla</w:t>
      </w:r>
      <w:proofErr w:type="spellEnd"/>
      <w:r w:rsidRPr="00FB0C5C">
        <w:rPr>
          <w:sz w:val="24"/>
          <w:szCs w:val="24"/>
          <w:lang w:bidi="hi-IN"/>
        </w:rPr>
        <w:t xml:space="preserve">, </w:t>
      </w:r>
      <w:proofErr w:type="spellStart"/>
      <w:proofErr w:type="gramStart"/>
      <w:r w:rsidRPr="00FB0C5C">
        <w:rPr>
          <w:sz w:val="24"/>
          <w:szCs w:val="24"/>
          <w:lang w:bidi="hi-IN"/>
        </w:rPr>
        <w:t>Shivli</w:t>
      </w:r>
      <w:proofErr w:type="spellEnd"/>
      <w:r w:rsidRPr="00FB0C5C">
        <w:rPr>
          <w:sz w:val="24"/>
          <w:szCs w:val="24"/>
          <w:lang w:bidi="hi-IN"/>
        </w:rPr>
        <w:t xml:space="preserve"> ,</w:t>
      </w:r>
      <w:proofErr w:type="spellStart"/>
      <w:r w:rsidRPr="00FB0C5C">
        <w:rPr>
          <w:sz w:val="24"/>
          <w:szCs w:val="24"/>
          <w:lang w:bidi="hi-IN"/>
        </w:rPr>
        <w:t>Talni</w:t>
      </w:r>
      <w:proofErr w:type="spellEnd"/>
      <w:proofErr w:type="gramEnd"/>
      <w:r w:rsidRPr="00FB0C5C">
        <w:rPr>
          <w:sz w:val="24"/>
          <w:szCs w:val="24"/>
          <w:lang w:bidi="hi-IN"/>
        </w:rPr>
        <w:t xml:space="preserve">, </w:t>
      </w:r>
      <w:proofErr w:type="spellStart"/>
      <w:r w:rsidRPr="00FB0C5C">
        <w:rPr>
          <w:sz w:val="24"/>
          <w:szCs w:val="24"/>
          <w:lang w:bidi="hi-IN"/>
        </w:rPr>
        <w:t>Yelvat</w:t>
      </w:r>
      <w:proofErr w:type="spellEnd"/>
      <w:r w:rsidRPr="00FB0C5C">
        <w:rPr>
          <w:sz w:val="24"/>
          <w:szCs w:val="24"/>
          <w:lang w:bidi="hi-IN"/>
        </w:rPr>
        <w:t xml:space="preserve">, were selected for study. From </w:t>
      </w:r>
      <w:proofErr w:type="spellStart"/>
      <w:r w:rsidRPr="00FB0C5C">
        <w:rPr>
          <w:sz w:val="24"/>
          <w:szCs w:val="24"/>
          <w:lang w:bidi="hi-IN"/>
        </w:rPr>
        <w:t>Renapur</w:t>
      </w:r>
      <w:proofErr w:type="spellEnd"/>
      <w:r w:rsidRPr="00FB0C5C">
        <w:rPr>
          <w:sz w:val="24"/>
          <w:szCs w:val="24"/>
          <w:lang w:bidi="hi-IN"/>
        </w:rPr>
        <w:t xml:space="preserve"> tahsil, </w:t>
      </w:r>
      <w:proofErr w:type="spellStart"/>
      <w:r w:rsidRPr="00FB0C5C">
        <w:rPr>
          <w:sz w:val="24"/>
          <w:szCs w:val="24"/>
          <w:lang w:bidi="hi-IN"/>
        </w:rPr>
        <w:t>Hanumantwadi</w:t>
      </w:r>
      <w:proofErr w:type="spellEnd"/>
      <w:r w:rsidRPr="00FB0C5C">
        <w:rPr>
          <w:sz w:val="24"/>
          <w:szCs w:val="24"/>
          <w:lang w:bidi="hi-IN"/>
        </w:rPr>
        <w:t xml:space="preserve">, </w:t>
      </w:r>
      <w:proofErr w:type="spellStart"/>
      <w:r w:rsidRPr="00FB0C5C">
        <w:rPr>
          <w:sz w:val="24"/>
          <w:szCs w:val="24"/>
          <w:lang w:bidi="hi-IN"/>
        </w:rPr>
        <w:t>Khrolla</w:t>
      </w:r>
      <w:proofErr w:type="spellEnd"/>
      <w:r w:rsidRPr="00FB0C5C">
        <w:rPr>
          <w:sz w:val="24"/>
          <w:szCs w:val="24"/>
          <w:lang w:bidi="hi-IN"/>
        </w:rPr>
        <w:t xml:space="preserve"> </w:t>
      </w:r>
      <w:proofErr w:type="spellStart"/>
      <w:r w:rsidRPr="00FB0C5C">
        <w:rPr>
          <w:sz w:val="24"/>
          <w:szCs w:val="24"/>
          <w:lang w:bidi="hi-IN"/>
        </w:rPr>
        <w:t>Mohagaon</w:t>
      </w:r>
      <w:proofErr w:type="spellEnd"/>
      <w:r w:rsidRPr="00FB0C5C">
        <w:rPr>
          <w:sz w:val="24"/>
          <w:szCs w:val="24"/>
          <w:lang w:bidi="hi-IN"/>
        </w:rPr>
        <w:t xml:space="preserve">, </w:t>
      </w:r>
      <w:proofErr w:type="spellStart"/>
      <w:proofErr w:type="gramStart"/>
      <w:r w:rsidRPr="00FB0C5C">
        <w:rPr>
          <w:sz w:val="24"/>
          <w:szCs w:val="24"/>
          <w:lang w:bidi="hi-IN"/>
        </w:rPr>
        <w:t>Pangaon</w:t>
      </w:r>
      <w:proofErr w:type="spellEnd"/>
      <w:r w:rsidRPr="00FB0C5C">
        <w:rPr>
          <w:sz w:val="24"/>
          <w:szCs w:val="24"/>
          <w:lang w:bidi="hi-IN"/>
        </w:rPr>
        <w:t xml:space="preserve">,  </w:t>
      </w:r>
      <w:proofErr w:type="spellStart"/>
      <w:r w:rsidRPr="00FB0C5C">
        <w:rPr>
          <w:sz w:val="24"/>
          <w:szCs w:val="24"/>
          <w:lang w:bidi="hi-IN"/>
        </w:rPr>
        <w:t>Ramwadi</w:t>
      </w:r>
      <w:proofErr w:type="spellEnd"/>
      <w:proofErr w:type="gramEnd"/>
      <w:r w:rsidRPr="00FB0C5C">
        <w:rPr>
          <w:sz w:val="24"/>
          <w:szCs w:val="24"/>
          <w:lang w:bidi="hi-IN"/>
        </w:rPr>
        <w:t xml:space="preserve">, </w:t>
      </w:r>
      <w:proofErr w:type="spellStart"/>
      <w:r w:rsidRPr="00FB0C5C">
        <w:rPr>
          <w:sz w:val="24"/>
          <w:szCs w:val="24"/>
          <w:lang w:bidi="hi-IN"/>
        </w:rPr>
        <w:t>Talni</w:t>
      </w:r>
      <w:proofErr w:type="spellEnd"/>
      <w:r w:rsidRPr="00FB0C5C">
        <w:rPr>
          <w:sz w:val="24"/>
          <w:szCs w:val="24"/>
          <w:lang w:bidi="hi-IN"/>
        </w:rPr>
        <w:t xml:space="preserve">. From Osmanabad tahsil, </w:t>
      </w:r>
      <w:proofErr w:type="spellStart"/>
      <w:r w:rsidRPr="00FB0C5C">
        <w:rPr>
          <w:sz w:val="24"/>
          <w:szCs w:val="24"/>
          <w:lang w:bidi="hi-IN"/>
        </w:rPr>
        <w:t>Aalni</w:t>
      </w:r>
      <w:proofErr w:type="spellEnd"/>
      <w:r w:rsidRPr="00FB0C5C">
        <w:rPr>
          <w:sz w:val="24"/>
          <w:szCs w:val="24"/>
          <w:lang w:bidi="hi-IN"/>
        </w:rPr>
        <w:t xml:space="preserve">, </w:t>
      </w:r>
      <w:proofErr w:type="spellStart"/>
      <w:r w:rsidRPr="00FB0C5C">
        <w:rPr>
          <w:sz w:val="24"/>
          <w:szCs w:val="24"/>
          <w:lang w:bidi="hi-IN"/>
        </w:rPr>
        <w:t>Jagji</w:t>
      </w:r>
      <w:proofErr w:type="spellEnd"/>
      <w:r w:rsidRPr="00FB0C5C">
        <w:rPr>
          <w:sz w:val="24"/>
          <w:szCs w:val="24"/>
          <w:lang w:bidi="hi-IN"/>
        </w:rPr>
        <w:t xml:space="preserve"> </w:t>
      </w:r>
      <w:proofErr w:type="spellStart"/>
      <w:proofErr w:type="gramStart"/>
      <w:r w:rsidRPr="00FB0C5C">
        <w:rPr>
          <w:sz w:val="24"/>
          <w:szCs w:val="24"/>
          <w:lang w:bidi="hi-IN"/>
        </w:rPr>
        <w:t>Kaudgaon</w:t>
      </w:r>
      <w:proofErr w:type="spellEnd"/>
      <w:r w:rsidRPr="00FB0C5C">
        <w:rPr>
          <w:sz w:val="24"/>
          <w:szCs w:val="24"/>
          <w:lang w:bidi="hi-IN"/>
        </w:rPr>
        <w:t xml:space="preserve"> ,</w:t>
      </w:r>
      <w:proofErr w:type="gramEnd"/>
      <w:r w:rsidRPr="00FB0C5C">
        <w:rPr>
          <w:sz w:val="24"/>
          <w:szCs w:val="24"/>
          <w:lang w:bidi="hi-IN"/>
        </w:rPr>
        <w:t xml:space="preserve"> </w:t>
      </w:r>
      <w:proofErr w:type="spellStart"/>
      <w:r w:rsidRPr="00FB0C5C">
        <w:rPr>
          <w:sz w:val="24"/>
          <w:szCs w:val="24"/>
          <w:lang w:bidi="hi-IN"/>
        </w:rPr>
        <w:t>Keshegaon</w:t>
      </w:r>
      <w:proofErr w:type="spellEnd"/>
      <w:r w:rsidRPr="00FB0C5C">
        <w:rPr>
          <w:sz w:val="24"/>
          <w:szCs w:val="24"/>
          <w:lang w:bidi="hi-IN"/>
        </w:rPr>
        <w:t xml:space="preserve">, </w:t>
      </w:r>
      <w:proofErr w:type="spellStart"/>
      <w:r w:rsidRPr="00FB0C5C">
        <w:rPr>
          <w:sz w:val="24"/>
          <w:szCs w:val="24"/>
          <w:lang w:bidi="hi-IN"/>
        </w:rPr>
        <w:t>Khanapur</w:t>
      </w:r>
      <w:proofErr w:type="spellEnd"/>
      <w:r w:rsidRPr="00FB0C5C">
        <w:rPr>
          <w:sz w:val="24"/>
          <w:szCs w:val="24"/>
          <w:lang w:bidi="hi-IN"/>
        </w:rPr>
        <w:t xml:space="preserve">, , </w:t>
      </w:r>
      <w:proofErr w:type="spellStart"/>
      <w:r w:rsidRPr="00FB0C5C">
        <w:rPr>
          <w:sz w:val="24"/>
          <w:szCs w:val="24"/>
          <w:lang w:bidi="hi-IN"/>
        </w:rPr>
        <w:t>Pohner</w:t>
      </w:r>
      <w:proofErr w:type="spellEnd"/>
      <w:r w:rsidRPr="00FB0C5C">
        <w:rPr>
          <w:sz w:val="24"/>
          <w:szCs w:val="24"/>
          <w:lang w:bidi="hi-IN"/>
        </w:rPr>
        <w:t xml:space="preserve">,. From </w:t>
      </w:r>
      <w:proofErr w:type="spellStart"/>
      <w:r w:rsidRPr="00FB0C5C">
        <w:rPr>
          <w:sz w:val="24"/>
          <w:szCs w:val="24"/>
          <w:lang w:bidi="hi-IN"/>
        </w:rPr>
        <w:t>Tuljapur</w:t>
      </w:r>
      <w:proofErr w:type="spellEnd"/>
      <w:r w:rsidRPr="00FB0C5C">
        <w:rPr>
          <w:sz w:val="24"/>
          <w:szCs w:val="24"/>
          <w:lang w:bidi="hi-IN"/>
        </w:rPr>
        <w:t xml:space="preserve"> tahsil, </w:t>
      </w:r>
      <w:proofErr w:type="spellStart"/>
      <w:proofErr w:type="gramStart"/>
      <w:r w:rsidRPr="00FB0C5C">
        <w:rPr>
          <w:sz w:val="24"/>
          <w:szCs w:val="24"/>
          <w:lang w:bidi="hi-IN"/>
        </w:rPr>
        <w:t>Apsinga</w:t>
      </w:r>
      <w:proofErr w:type="spellEnd"/>
      <w:r w:rsidRPr="00FB0C5C">
        <w:rPr>
          <w:sz w:val="24"/>
          <w:szCs w:val="24"/>
          <w:lang w:bidi="hi-IN"/>
        </w:rPr>
        <w:t>,  Kati</w:t>
      </w:r>
      <w:proofErr w:type="gramEnd"/>
      <w:r w:rsidRPr="00FB0C5C">
        <w:rPr>
          <w:sz w:val="24"/>
          <w:szCs w:val="24"/>
          <w:lang w:bidi="hi-IN"/>
        </w:rPr>
        <w:t xml:space="preserve">, </w:t>
      </w:r>
      <w:proofErr w:type="spellStart"/>
      <w:r w:rsidRPr="00FB0C5C">
        <w:rPr>
          <w:sz w:val="24"/>
          <w:szCs w:val="24"/>
          <w:lang w:bidi="hi-IN"/>
        </w:rPr>
        <w:t>Kamta</w:t>
      </w:r>
      <w:proofErr w:type="spellEnd"/>
      <w:r w:rsidRPr="00FB0C5C">
        <w:rPr>
          <w:sz w:val="24"/>
          <w:szCs w:val="24"/>
          <w:lang w:bidi="hi-IN"/>
        </w:rPr>
        <w:t xml:space="preserve">, </w:t>
      </w:r>
      <w:proofErr w:type="spellStart"/>
      <w:r w:rsidRPr="00FB0C5C">
        <w:rPr>
          <w:sz w:val="24"/>
          <w:szCs w:val="24"/>
          <w:lang w:bidi="hi-IN"/>
        </w:rPr>
        <w:t>Katgaon</w:t>
      </w:r>
      <w:proofErr w:type="spellEnd"/>
      <w:r w:rsidRPr="00FB0C5C">
        <w:rPr>
          <w:sz w:val="24"/>
          <w:szCs w:val="24"/>
          <w:lang w:bidi="hi-IN"/>
        </w:rPr>
        <w:t xml:space="preserve">, </w:t>
      </w:r>
      <w:proofErr w:type="spellStart"/>
      <w:r w:rsidRPr="00FB0C5C">
        <w:rPr>
          <w:sz w:val="24"/>
          <w:szCs w:val="24"/>
          <w:lang w:bidi="hi-IN"/>
        </w:rPr>
        <w:t>Khadki</w:t>
      </w:r>
      <w:proofErr w:type="spellEnd"/>
      <w:r w:rsidRPr="00FB0C5C">
        <w:rPr>
          <w:sz w:val="24"/>
          <w:szCs w:val="24"/>
          <w:lang w:bidi="hi-IN"/>
        </w:rPr>
        <w:t xml:space="preserve">, </w:t>
      </w:r>
      <w:proofErr w:type="spellStart"/>
      <w:r w:rsidRPr="00FB0C5C">
        <w:rPr>
          <w:sz w:val="24"/>
          <w:szCs w:val="24"/>
          <w:lang w:bidi="hi-IN"/>
        </w:rPr>
        <w:t>Sawargaon</w:t>
      </w:r>
      <w:proofErr w:type="spellEnd"/>
      <w:r w:rsidRPr="00FB0C5C">
        <w:rPr>
          <w:sz w:val="24"/>
          <w:szCs w:val="24"/>
          <w:lang w:bidi="hi-IN"/>
        </w:rPr>
        <w:t>, villages were selected for study because of large grape production and grape exporting farmer in these villages.</w:t>
      </w:r>
    </w:p>
    <w:p w14:paraId="4BB7B5CC" w14:textId="77777777" w:rsidR="00CA3670" w:rsidRPr="00FB0C5C" w:rsidRDefault="00CA3670" w:rsidP="006B034F">
      <w:pPr>
        <w:autoSpaceDE w:val="0"/>
        <w:autoSpaceDN w:val="0"/>
        <w:adjustRightInd w:val="0"/>
        <w:spacing w:after="200" w:line="360" w:lineRule="auto"/>
        <w:rPr>
          <w:b/>
          <w:bCs/>
          <w:sz w:val="24"/>
          <w:szCs w:val="24"/>
          <w:lang w:bidi="hi-IN"/>
        </w:rPr>
      </w:pPr>
      <w:r w:rsidRPr="00FB0C5C">
        <w:rPr>
          <w:b/>
          <w:bCs/>
          <w:sz w:val="24"/>
          <w:szCs w:val="24"/>
          <w:lang w:bidi="hi-IN"/>
        </w:rPr>
        <w:t>Selection of sample grape growers.</w:t>
      </w:r>
    </w:p>
    <w:p w14:paraId="61C64346" w14:textId="77777777" w:rsidR="00CA3670" w:rsidRPr="00FB0C5C" w:rsidRDefault="00CA3670" w:rsidP="006B034F">
      <w:pPr>
        <w:autoSpaceDE w:val="0"/>
        <w:autoSpaceDN w:val="0"/>
        <w:adjustRightInd w:val="0"/>
        <w:spacing w:after="200" w:line="360" w:lineRule="auto"/>
        <w:ind w:firstLine="1440"/>
        <w:jc w:val="both"/>
        <w:rPr>
          <w:sz w:val="24"/>
          <w:szCs w:val="24"/>
          <w:lang w:bidi="hi-IN"/>
        </w:rPr>
      </w:pPr>
      <w:r w:rsidRPr="00FB0C5C">
        <w:rPr>
          <w:sz w:val="24"/>
          <w:szCs w:val="24"/>
          <w:lang w:bidi="hi-IN"/>
        </w:rPr>
        <w:t xml:space="preserve">The entire population in these selected villages was surveyed from each selected village, 5 grape exporting farmers were selected. </w:t>
      </w:r>
      <w:proofErr w:type="gramStart"/>
      <w:r w:rsidRPr="00FB0C5C">
        <w:rPr>
          <w:sz w:val="24"/>
          <w:szCs w:val="24"/>
          <w:lang w:bidi="hi-IN"/>
        </w:rPr>
        <w:t>Finally</w:t>
      </w:r>
      <w:proofErr w:type="gramEnd"/>
      <w:r w:rsidRPr="00FB0C5C">
        <w:rPr>
          <w:sz w:val="24"/>
          <w:szCs w:val="24"/>
          <w:lang w:bidi="hi-IN"/>
        </w:rPr>
        <w:t xml:space="preserve"> 120 grape exporting farmers selected purposively from selected villages.</w:t>
      </w:r>
    </w:p>
    <w:p w14:paraId="0E0FD16A" w14:textId="77777777" w:rsidR="00CA3670" w:rsidRPr="00FB0C5C" w:rsidRDefault="00CA3670" w:rsidP="006B034F">
      <w:pPr>
        <w:pStyle w:val="BodyText2"/>
        <w:rPr>
          <w:b/>
          <w:sz w:val="24"/>
          <w:szCs w:val="24"/>
        </w:rPr>
      </w:pPr>
      <w:r w:rsidRPr="00FB0C5C">
        <w:rPr>
          <w:b/>
          <w:sz w:val="24"/>
          <w:szCs w:val="24"/>
        </w:rPr>
        <w:t>Collection of data.</w:t>
      </w:r>
    </w:p>
    <w:p w14:paraId="0FE18216" w14:textId="77777777" w:rsidR="00CA3670" w:rsidRPr="00FB0C5C" w:rsidRDefault="00CA3670" w:rsidP="006B034F">
      <w:pPr>
        <w:spacing w:line="360" w:lineRule="auto"/>
        <w:rPr>
          <w:sz w:val="24"/>
          <w:szCs w:val="24"/>
        </w:rPr>
      </w:pPr>
      <w:r w:rsidRPr="00FB0C5C">
        <w:rPr>
          <w:sz w:val="24"/>
          <w:szCs w:val="24"/>
        </w:rPr>
        <w:t xml:space="preserve">The data from the selected grape exporting farmer were collected by personal interview with respondents from time to time. Data regarding the following points were collected. Area under grapes, inputs used, cultivation and marketing cost, marketing margins and problem faced by cultivators in cultivation, marketing and export were collected. Data pertains for the year </w:t>
      </w:r>
      <w:commentRangeStart w:id="6"/>
      <w:r w:rsidRPr="00FB0C5C">
        <w:rPr>
          <w:sz w:val="24"/>
          <w:szCs w:val="24"/>
        </w:rPr>
        <w:t>2012-13.</w:t>
      </w:r>
      <w:commentRangeEnd w:id="6"/>
      <w:r w:rsidR="00D43C93">
        <w:rPr>
          <w:rStyle w:val="CommentReference"/>
        </w:rPr>
        <w:commentReference w:id="6"/>
      </w:r>
    </w:p>
    <w:p w14:paraId="594850C5" w14:textId="77777777" w:rsidR="00CA3670" w:rsidRDefault="00CA3670" w:rsidP="006B034F">
      <w:pPr>
        <w:autoSpaceDE w:val="0"/>
        <w:autoSpaceDN w:val="0"/>
        <w:adjustRightInd w:val="0"/>
        <w:spacing w:after="200" w:line="360" w:lineRule="auto"/>
        <w:ind w:right="147"/>
        <w:rPr>
          <w:b/>
          <w:bCs/>
          <w:sz w:val="26"/>
          <w:szCs w:val="26"/>
          <w:lang w:bidi="hi-IN"/>
        </w:rPr>
      </w:pPr>
    </w:p>
    <w:p w14:paraId="464F7A0C" w14:textId="77777777" w:rsidR="00CA3670" w:rsidRPr="00CA3670" w:rsidRDefault="00CA3670" w:rsidP="006B034F">
      <w:pPr>
        <w:autoSpaceDE w:val="0"/>
        <w:autoSpaceDN w:val="0"/>
        <w:adjustRightInd w:val="0"/>
        <w:spacing w:after="200" w:line="360" w:lineRule="auto"/>
        <w:ind w:right="147"/>
        <w:rPr>
          <w:b/>
          <w:bCs/>
          <w:sz w:val="24"/>
          <w:szCs w:val="24"/>
          <w:lang w:bidi="hi-IN"/>
        </w:rPr>
      </w:pPr>
      <w:r w:rsidRPr="00CA3670">
        <w:rPr>
          <w:b/>
          <w:bCs/>
          <w:sz w:val="24"/>
          <w:szCs w:val="24"/>
          <w:lang w:bidi="hi-IN"/>
        </w:rPr>
        <w:t>Analytical Technique</w:t>
      </w:r>
    </w:p>
    <w:p w14:paraId="7209E816" w14:textId="77777777" w:rsidR="00CA3670" w:rsidRPr="00CA3670" w:rsidRDefault="00CA3670" w:rsidP="006B034F">
      <w:pPr>
        <w:autoSpaceDE w:val="0"/>
        <w:autoSpaceDN w:val="0"/>
        <w:adjustRightInd w:val="0"/>
        <w:spacing w:after="200" w:line="360" w:lineRule="auto"/>
        <w:ind w:right="147"/>
        <w:rPr>
          <w:b/>
          <w:bCs/>
          <w:sz w:val="24"/>
          <w:szCs w:val="24"/>
          <w:lang w:bidi="hi-IN"/>
        </w:rPr>
      </w:pPr>
      <w:r w:rsidRPr="00CA3670">
        <w:rPr>
          <w:b/>
          <w:bCs/>
          <w:sz w:val="24"/>
          <w:szCs w:val="24"/>
          <w:lang w:bidi="hi-IN"/>
        </w:rPr>
        <w:lastRenderedPageBreak/>
        <w:t>Tabular Analysis</w:t>
      </w:r>
    </w:p>
    <w:p w14:paraId="01198A02" w14:textId="77777777" w:rsidR="00CA3670" w:rsidRPr="00CA3670" w:rsidRDefault="00CA3670" w:rsidP="006B034F">
      <w:pPr>
        <w:autoSpaceDE w:val="0"/>
        <w:autoSpaceDN w:val="0"/>
        <w:adjustRightInd w:val="0"/>
        <w:spacing w:after="200" w:line="360" w:lineRule="auto"/>
        <w:ind w:right="147" w:firstLine="1440"/>
        <w:jc w:val="both"/>
        <w:rPr>
          <w:sz w:val="24"/>
          <w:szCs w:val="24"/>
          <w:lang w:bidi="hi-IN"/>
        </w:rPr>
      </w:pPr>
      <w:commentRangeStart w:id="7"/>
      <w:r w:rsidRPr="00CA3670">
        <w:rPr>
          <w:sz w:val="24"/>
          <w:szCs w:val="24"/>
          <w:lang w:bidi="hi-IN"/>
        </w:rPr>
        <w:t>Tabular</w:t>
      </w:r>
      <w:commentRangeEnd w:id="7"/>
      <w:r w:rsidR="00D43C93">
        <w:rPr>
          <w:rStyle w:val="CommentReference"/>
        </w:rPr>
        <w:commentReference w:id="7"/>
      </w:r>
      <w:r w:rsidRPr="00CA3670">
        <w:rPr>
          <w:sz w:val="24"/>
          <w:szCs w:val="24"/>
          <w:lang w:bidi="hi-IN"/>
        </w:rPr>
        <w:t xml:space="preserve"> analysis comprises arithmetic mean percentages and ratio. This method was used to determine constraints</w:t>
      </w:r>
      <w:r>
        <w:rPr>
          <w:sz w:val="24"/>
          <w:szCs w:val="24"/>
          <w:lang w:bidi="hi-IN"/>
        </w:rPr>
        <w:t xml:space="preserve"> and suggestions</w:t>
      </w:r>
      <w:r w:rsidRPr="00CA3670">
        <w:rPr>
          <w:sz w:val="24"/>
          <w:szCs w:val="24"/>
          <w:lang w:bidi="hi-IN"/>
        </w:rPr>
        <w:t xml:space="preserve"> of grape growing farmer.</w:t>
      </w:r>
    </w:p>
    <w:p w14:paraId="4BD02580" w14:textId="77777777" w:rsidR="002B5C75" w:rsidRPr="00EE2147" w:rsidRDefault="002B5C75" w:rsidP="002B5C75">
      <w:pPr>
        <w:autoSpaceDE w:val="0"/>
        <w:autoSpaceDN w:val="0"/>
        <w:adjustRightInd w:val="0"/>
        <w:spacing w:after="200" w:line="360" w:lineRule="auto"/>
        <w:jc w:val="both"/>
        <w:rPr>
          <w:sz w:val="26"/>
          <w:szCs w:val="26"/>
          <w:lang w:bidi="hi-IN"/>
        </w:rPr>
      </w:pPr>
      <w:r w:rsidRPr="00F974EC">
        <w:rPr>
          <w:b/>
          <w:sz w:val="24"/>
          <w:szCs w:val="24"/>
        </w:rPr>
        <w:t xml:space="preserve">Result and </w:t>
      </w:r>
      <w:r>
        <w:rPr>
          <w:b/>
          <w:sz w:val="24"/>
          <w:szCs w:val="24"/>
        </w:rPr>
        <w:t>D</w:t>
      </w:r>
      <w:r w:rsidRPr="00F974EC">
        <w:rPr>
          <w:b/>
          <w:sz w:val="24"/>
          <w:szCs w:val="24"/>
        </w:rPr>
        <w:t>iscussion</w:t>
      </w:r>
    </w:p>
    <w:p w14:paraId="0B3B70E0" w14:textId="77777777" w:rsidR="00E575CD" w:rsidRPr="00817E21" w:rsidRDefault="00E575CD" w:rsidP="00E575CD">
      <w:pPr>
        <w:spacing w:line="360" w:lineRule="auto"/>
        <w:ind w:right="148"/>
        <w:jc w:val="both"/>
        <w:rPr>
          <w:b/>
          <w:sz w:val="26"/>
          <w:szCs w:val="26"/>
        </w:rPr>
      </w:pPr>
      <w:r w:rsidRPr="00817E21">
        <w:rPr>
          <w:b/>
          <w:sz w:val="26"/>
          <w:szCs w:val="26"/>
        </w:rPr>
        <w:t>Constrains opined by sample grower</w:t>
      </w:r>
    </w:p>
    <w:p w14:paraId="02660A5C" w14:textId="77777777" w:rsidR="00E575CD" w:rsidRPr="00817E21" w:rsidRDefault="00E575CD" w:rsidP="00E575CD">
      <w:pPr>
        <w:spacing w:line="360" w:lineRule="auto"/>
        <w:ind w:right="148"/>
        <w:jc w:val="both"/>
        <w:rPr>
          <w:sz w:val="26"/>
          <w:szCs w:val="26"/>
        </w:rPr>
      </w:pPr>
      <w:r w:rsidRPr="00817E21">
        <w:rPr>
          <w:b/>
          <w:sz w:val="26"/>
          <w:szCs w:val="26"/>
        </w:rPr>
        <w:tab/>
      </w:r>
      <w:r w:rsidRPr="00817E21">
        <w:rPr>
          <w:b/>
          <w:sz w:val="26"/>
          <w:szCs w:val="26"/>
        </w:rPr>
        <w:tab/>
      </w:r>
      <w:r w:rsidRPr="00817E21">
        <w:rPr>
          <w:sz w:val="26"/>
          <w:szCs w:val="26"/>
        </w:rPr>
        <w:t xml:space="preserve">Farmers have to suffer from many problems in the farming the problem may vary from farmer to farmer, </w:t>
      </w:r>
      <w:commentRangeStart w:id="8"/>
      <w:r w:rsidRPr="00817E21">
        <w:rPr>
          <w:sz w:val="26"/>
          <w:szCs w:val="26"/>
        </w:rPr>
        <w:t>location, requirements, farming types and systems.</w:t>
      </w:r>
      <w:commentRangeEnd w:id="8"/>
      <w:r w:rsidR="00D43C93">
        <w:rPr>
          <w:rStyle w:val="CommentReference"/>
        </w:rPr>
        <w:commentReference w:id="8"/>
      </w:r>
      <w:r w:rsidRPr="00817E21">
        <w:rPr>
          <w:sz w:val="26"/>
          <w:szCs w:val="26"/>
        </w:rPr>
        <w:t xml:space="preserve"> Infrastructural developments etc. hence along with the </w:t>
      </w:r>
      <w:commentRangeStart w:id="9"/>
      <w:r w:rsidRPr="00817E21">
        <w:rPr>
          <w:sz w:val="26"/>
          <w:szCs w:val="26"/>
        </w:rPr>
        <w:t xml:space="preserve">study of cost of </w:t>
      </w:r>
      <w:commentRangeEnd w:id="9"/>
      <w:r w:rsidR="00D43C93">
        <w:rPr>
          <w:rStyle w:val="CommentReference"/>
        </w:rPr>
        <w:commentReference w:id="9"/>
      </w:r>
      <w:r w:rsidRPr="00817E21">
        <w:rPr>
          <w:sz w:val="26"/>
          <w:szCs w:val="26"/>
        </w:rPr>
        <w:t xml:space="preserve">establishment, cost of cultivation, marketing and export of grape it necessary to study the constraints in the same. The information was collected with the help of questionnaires and data received were compiled and analyzed, the results are presented in Table </w:t>
      </w:r>
      <w:r>
        <w:rPr>
          <w:sz w:val="26"/>
          <w:szCs w:val="26"/>
        </w:rPr>
        <w:t>1</w:t>
      </w:r>
      <w:r w:rsidRPr="00817E21">
        <w:rPr>
          <w:sz w:val="26"/>
          <w:szCs w:val="26"/>
        </w:rPr>
        <w:t xml:space="preserve">. For all size groups of </w:t>
      </w:r>
      <w:proofErr w:type="gramStart"/>
      <w:r w:rsidRPr="00817E21">
        <w:rPr>
          <w:sz w:val="26"/>
          <w:szCs w:val="26"/>
        </w:rPr>
        <w:t>farmer</w:t>
      </w:r>
      <w:proofErr w:type="gramEnd"/>
    </w:p>
    <w:p w14:paraId="1FA81BC1"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t xml:space="preserve">                      Table </w:t>
      </w:r>
      <w:r>
        <w:rPr>
          <w:sz w:val="26"/>
          <w:szCs w:val="26"/>
        </w:rPr>
        <w:t>1.</w:t>
      </w:r>
      <w:r w:rsidRPr="00817E21">
        <w:rPr>
          <w:sz w:val="26"/>
          <w:szCs w:val="26"/>
        </w:rPr>
        <w:t xml:space="preserve"> reveals that for small farmer size, constraint in establishment and cultivation highest opined constraint was high cost of inputs with frequency of 40 (100 per cent) farmers followed by heavy rains winds during flowering and fruit setting time, lack of technical guidance, lack of </w:t>
      </w:r>
      <w:proofErr w:type="spellStart"/>
      <w:r w:rsidRPr="00817E21">
        <w:rPr>
          <w:sz w:val="26"/>
          <w:szCs w:val="26"/>
        </w:rPr>
        <w:t>labour</w:t>
      </w:r>
      <w:proofErr w:type="spellEnd"/>
      <w:r w:rsidRPr="00817E21">
        <w:rPr>
          <w:sz w:val="26"/>
          <w:szCs w:val="26"/>
        </w:rPr>
        <w:t xml:space="preserve"> with high wage rate, </w:t>
      </w:r>
      <w:proofErr w:type="spellStart"/>
      <w:r w:rsidRPr="00817E21">
        <w:rPr>
          <w:sz w:val="26"/>
          <w:szCs w:val="26"/>
        </w:rPr>
        <w:t>non availability</w:t>
      </w:r>
      <w:proofErr w:type="spellEnd"/>
      <w:r w:rsidRPr="00817E21">
        <w:rPr>
          <w:sz w:val="26"/>
          <w:szCs w:val="26"/>
        </w:rPr>
        <w:t xml:space="preserve"> of quality grafts and high incidence of pest and disease was Rs.38 (95 per cent), Rs.35 (87.50 per cent), Rs.32 (80 per cent), Rs.32 (75 per cent), and 25 (62.50 per cent) frequency respectively.</w:t>
      </w:r>
    </w:p>
    <w:p w14:paraId="0F3D74AA"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t xml:space="preserve">In case of </w:t>
      </w:r>
      <w:commentRangeStart w:id="10"/>
      <w:r w:rsidRPr="00817E21">
        <w:rPr>
          <w:sz w:val="26"/>
          <w:szCs w:val="26"/>
        </w:rPr>
        <w:t>marketing</w:t>
      </w:r>
      <w:commentRangeEnd w:id="10"/>
      <w:r w:rsidR="00DF3108">
        <w:rPr>
          <w:rStyle w:val="CommentReference"/>
        </w:rPr>
        <w:commentReference w:id="10"/>
      </w:r>
      <w:r w:rsidRPr="00817E21">
        <w:rPr>
          <w:sz w:val="26"/>
          <w:szCs w:val="26"/>
        </w:rPr>
        <w:t xml:space="preserve"> and expert highest opined constraint was exploitation by middlemen with frequency of 40 (100 per cent) farmers followed by high commission charges, lock of cold storage facility, delay in payment of sale, lack of processing units, lack of knowledge in  </w:t>
      </w:r>
      <w:proofErr w:type="spellStart"/>
      <w:r w:rsidRPr="00817E21">
        <w:rPr>
          <w:sz w:val="26"/>
          <w:szCs w:val="26"/>
        </w:rPr>
        <w:t>post harvest</w:t>
      </w:r>
      <w:proofErr w:type="spellEnd"/>
      <w:r w:rsidRPr="00817E21">
        <w:rPr>
          <w:sz w:val="26"/>
          <w:szCs w:val="26"/>
        </w:rPr>
        <w:t xml:space="preserve"> technology and unavailability  of refrigerated van on time was opined with frequency of 36 (90 per cent), 36 (90 per cent) , 33 (82.50 per cent), 28 (70.00 per cent), 26 (65 per cent) and 23 (57.50 per cent) respectively.</w:t>
      </w:r>
    </w:p>
    <w:p w14:paraId="43B1550E"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t xml:space="preserve">For medium size farmer in case of establishment and cultivation highest opined constraint was high cost of inputs with frequency of 40 (100 per cent) followed by heavy rains, winds during flowering and frit setting time, lack of technical guidance, high in cadence of pest and disease lack of </w:t>
      </w:r>
      <w:proofErr w:type="spellStart"/>
      <w:r w:rsidRPr="00817E21">
        <w:rPr>
          <w:sz w:val="26"/>
          <w:szCs w:val="26"/>
        </w:rPr>
        <w:t>labour</w:t>
      </w:r>
      <w:proofErr w:type="spellEnd"/>
      <w:r w:rsidRPr="00817E21">
        <w:rPr>
          <w:sz w:val="26"/>
          <w:szCs w:val="26"/>
        </w:rPr>
        <w:t xml:space="preserve"> with high wage rate and </w:t>
      </w:r>
      <w:proofErr w:type="spellStart"/>
      <w:proofErr w:type="gramStart"/>
      <w:r w:rsidRPr="00817E21">
        <w:rPr>
          <w:sz w:val="26"/>
          <w:szCs w:val="26"/>
        </w:rPr>
        <w:t xml:space="preserve">non </w:t>
      </w:r>
      <w:r w:rsidRPr="00817E21">
        <w:rPr>
          <w:sz w:val="26"/>
          <w:szCs w:val="26"/>
        </w:rPr>
        <w:lastRenderedPageBreak/>
        <w:t>availability</w:t>
      </w:r>
      <w:proofErr w:type="spellEnd"/>
      <w:proofErr w:type="gramEnd"/>
      <w:r w:rsidRPr="00817E21">
        <w:rPr>
          <w:sz w:val="26"/>
          <w:szCs w:val="26"/>
        </w:rPr>
        <w:t xml:space="preserve"> of quality grafts. Was pinned with frequency of 37 (92.50 per cent), 34 (85 per cent), 30 (75 per cent), 29(72.50 per cent) and 26 (65 per cent) respectively. </w:t>
      </w:r>
    </w:p>
    <w:p w14:paraId="0518D5E1"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t xml:space="preserve">In case of marketing and export highest opined constraint was exploitation by middlemen with frequency of 39 (97.50 per cent) followed by lack of cold storage, high commission charges, lack of  knowledge in </w:t>
      </w:r>
      <w:proofErr w:type="spellStart"/>
      <w:r w:rsidRPr="00817E21">
        <w:rPr>
          <w:sz w:val="26"/>
          <w:szCs w:val="26"/>
        </w:rPr>
        <w:t>post harvest</w:t>
      </w:r>
      <w:proofErr w:type="spellEnd"/>
      <w:r w:rsidRPr="00817E21">
        <w:rPr>
          <w:sz w:val="26"/>
          <w:szCs w:val="26"/>
        </w:rPr>
        <w:t xml:space="preserve"> technology, delay in payment of sale, lack of processing units and unavailability of refrigerated van was opined with frequency of 38 (95 per cent), 34 (85 per cent), 33 (82.50 per cent), 32 (80 per cent), 27 (67.50 per cent) and 24 (60 per cent) respectively. </w:t>
      </w:r>
    </w:p>
    <w:p w14:paraId="24D1B969"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t xml:space="preserve">For large size farmer in case of establishment and cultivation, highest opined constraint was high cost of inputs with frequency of 40 (100 per cent) followed by lack of technical guidance, heavy rains, winds during flowering and fruit setting time, high incidence of pest and disease, lack of </w:t>
      </w:r>
      <w:proofErr w:type="spellStart"/>
      <w:r w:rsidRPr="00817E21">
        <w:rPr>
          <w:sz w:val="26"/>
          <w:szCs w:val="26"/>
        </w:rPr>
        <w:t>labour</w:t>
      </w:r>
      <w:proofErr w:type="spellEnd"/>
      <w:r w:rsidRPr="00817E21">
        <w:rPr>
          <w:sz w:val="26"/>
          <w:szCs w:val="26"/>
        </w:rPr>
        <w:t xml:space="preserve"> with high wage rate and </w:t>
      </w:r>
      <w:proofErr w:type="spellStart"/>
      <w:r w:rsidRPr="00817E21">
        <w:rPr>
          <w:sz w:val="26"/>
          <w:szCs w:val="26"/>
        </w:rPr>
        <w:t>non availability</w:t>
      </w:r>
      <w:proofErr w:type="spellEnd"/>
      <w:r w:rsidRPr="00817E21">
        <w:rPr>
          <w:sz w:val="26"/>
          <w:szCs w:val="26"/>
        </w:rPr>
        <w:t xml:space="preserve"> of quality grafts was opined with frequency of 39 (97.50 per cent), 39 (97.50 per cent), 32 (80 per cent), 29 (72.50 per cent) 24 (60 per cent) respectively.</w:t>
      </w:r>
    </w:p>
    <w:p w14:paraId="1CC2AC1E"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t xml:space="preserve">In case of marketing and export, highest opined constraint was exploitation by middlemen with frequency of 37 (92.50 per cent) followed by lack of cold storage facility, high commission charges, delay in payment of sale, lack of knowledge in </w:t>
      </w:r>
      <w:proofErr w:type="spellStart"/>
      <w:r w:rsidRPr="00817E21">
        <w:rPr>
          <w:sz w:val="26"/>
          <w:szCs w:val="26"/>
        </w:rPr>
        <w:t>post harvest</w:t>
      </w:r>
      <w:proofErr w:type="spellEnd"/>
      <w:r w:rsidRPr="00817E21">
        <w:rPr>
          <w:sz w:val="26"/>
          <w:szCs w:val="26"/>
        </w:rPr>
        <w:t xml:space="preserve"> technology, lack of processing units and unavailability of refrigerated vans on time was opined with frequency of 35 (87.50 per cent), 33 (82.50 per cent), 28 (70 per cent), 26 (65 per cent), 25 (62.50 per cent) and 22 (55 per cent) respectively.</w:t>
      </w:r>
    </w:p>
    <w:p w14:paraId="7351AC80"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t xml:space="preserve">Similarly for </w:t>
      </w:r>
      <w:proofErr w:type="spellStart"/>
      <w:r w:rsidRPr="00817E21">
        <w:rPr>
          <w:sz w:val="26"/>
          <w:szCs w:val="26"/>
        </w:rPr>
        <w:t>over all</w:t>
      </w:r>
      <w:proofErr w:type="spellEnd"/>
      <w:r w:rsidRPr="00817E21">
        <w:rPr>
          <w:sz w:val="26"/>
          <w:szCs w:val="26"/>
        </w:rPr>
        <w:t xml:space="preserve"> farmer in case of </w:t>
      </w:r>
      <w:commentRangeStart w:id="11"/>
      <w:r w:rsidRPr="00817E21">
        <w:rPr>
          <w:sz w:val="26"/>
          <w:szCs w:val="26"/>
        </w:rPr>
        <w:t>establishment</w:t>
      </w:r>
      <w:commentRangeEnd w:id="11"/>
      <w:r w:rsidR="00DF3108">
        <w:rPr>
          <w:rStyle w:val="CommentReference"/>
        </w:rPr>
        <w:commentReference w:id="11"/>
      </w:r>
      <w:r w:rsidRPr="00817E21">
        <w:rPr>
          <w:sz w:val="26"/>
          <w:szCs w:val="26"/>
        </w:rPr>
        <w:t xml:space="preserve"> and cultivation highest opined constraint was high cost of inputs with frequency of 40 (100 per cent) followed by heavy rains, winds during flowering and fruit setting time, lack of technical guidance, lack of </w:t>
      </w:r>
      <w:proofErr w:type="spellStart"/>
      <w:r w:rsidRPr="00817E21">
        <w:rPr>
          <w:sz w:val="26"/>
          <w:szCs w:val="26"/>
        </w:rPr>
        <w:t>labour</w:t>
      </w:r>
      <w:proofErr w:type="spellEnd"/>
      <w:r w:rsidRPr="00817E21">
        <w:rPr>
          <w:sz w:val="26"/>
          <w:szCs w:val="26"/>
        </w:rPr>
        <w:t xml:space="preserve"> with high wage rate, high incidence of pest and disease and </w:t>
      </w:r>
      <w:proofErr w:type="spellStart"/>
      <w:r w:rsidRPr="00817E21">
        <w:rPr>
          <w:sz w:val="26"/>
          <w:szCs w:val="26"/>
        </w:rPr>
        <w:t>non availability</w:t>
      </w:r>
      <w:proofErr w:type="spellEnd"/>
      <w:r w:rsidRPr="00817E21">
        <w:rPr>
          <w:sz w:val="26"/>
          <w:szCs w:val="26"/>
        </w:rPr>
        <w:t xml:space="preserve"> of quality grafts was opined with frequency of 38(95 per cent), 36(90 per cent) of 29.33 (73.33 per cent), 28.66 (71.66 per cent) and 25 (62.50 per cent) respectively. </w:t>
      </w:r>
    </w:p>
    <w:p w14:paraId="1F538DC8"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t xml:space="preserve">In case of </w:t>
      </w:r>
      <w:commentRangeStart w:id="12"/>
      <w:r w:rsidRPr="00817E21">
        <w:rPr>
          <w:sz w:val="26"/>
          <w:szCs w:val="26"/>
        </w:rPr>
        <w:t>marketing</w:t>
      </w:r>
      <w:commentRangeEnd w:id="12"/>
      <w:r w:rsidR="00DF3108">
        <w:rPr>
          <w:rStyle w:val="CommentReference"/>
        </w:rPr>
        <w:commentReference w:id="12"/>
      </w:r>
      <w:r w:rsidRPr="00817E21">
        <w:rPr>
          <w:sz w:val="26"/>
          <w:szCs w:val="26"/>
        </w:rPr>
        <w:t xml:space="preserve"> and export highest opined constraint was exploitation by middle man with frequency of 38.66 (96.66 per cent) followed by lack of cold storage facility, high commission charges, delay in payment of sale, lack of knowledge in </w:t>
      </w:r>
      <w:proofErr w:type="spellStart"/>
      <w:r w:rsidRPr="00817E21">
        <w:rPr>
          <w:sz w:val="26"/>
          <w:szCs w:val="26"/>
        </w:rPr>
        <w:t>post harvest</w:t>
      </w:r>
      <w:proofErr w:type="spellEnd"/>
      <w:r w:rsidRPr="00817E21">
        <w:rPr>
          <w:sz w:val="26"/>
          <w:szCs w:val="26"/>
        </w:rPr>
        <w:t xml:space="preserve"> technology, lack of processing units and unavailability of refrigerated vans on time </w:t>
      </w:r>
      <w:r w:rsidRPr="00817E21">
        <w:rPr>
          <w:sz w:val="26"/>
          <w:szCs w:val="26"/>
        </w:rPr>
        <w:lastRenderedPageBreak/>
        <w:t xml:space="preserve">was opined with frequency 36.33 (90.83 per cent), 34.33 (85.83 per cent), 31 (77.50 per cent), 28.33 (70.83 per cent) and 26.66 (66.66 per cent) respectively. </w:t>
      </w:r>
    </w:p>
    <w:p w14:paraId="6372FF0E" w14:textId="77777777" w:rsidR="004E38C6" w:rsidRDefault="004E38C6" w:rsidP="00E575CD">
      <w:pPr>
        <w:spacing w:line="360" w:lineRule="auto"/>
        <w:ind w:right="148"/>
        <w:jc w:val="both"/>
        <w:rPr>
          <w:b/>
          <w:sz w:val="26"/>
          <w:szCs w:val="26"/>
        </w:rPr>
      </w:pPr>
    </w:p>
    <w:p w14:paraId="4DAFAE47" w14:textId="77777777" w:rsidR="00E575CD" w:rsidRPr="00817E21" w:rsidRDefault="00E575CD" w:rsidP="00E575CD">
      <w:pPr>
        <w:spacing w:line="360" w:lineRule="auto"/>
        <w:ind w:right="148"/>
        <w:jc w:val="both"/>
        <w:rPr>
          <w:sz w:val="26"/>
          <w:szCs w:val="26"/>
        </w:rPr>
      </w:pPr>
      <w:r w:rsidRPr="00817E21">
        <w:rPr>
          <w:b/>
          <w:sz w:val="26"/>
          <w:szCs w:val="26"/>
        </w:rPr>
        <w:t>Suggestions opined by sample grower</w:t>
      </w:r>
    </w:p>
    <w:p w14:paraId="67BDACBD" w14:textId="77777777" w:rsidR="00E575CD" w:rsidRPr="00817E21" w:rsidRDefault="00E575CD" w:rsidP="00E575CD">
      <w:pPr>
        <w:spacing w:line="360" w:lineRule="auto"/>
        <w:ind w:right="148"/>
        <w:jc w:val="both"/>
        <w:rPr>
          <w:sz w:val="26"/>
          <w:szCs w:val="26"/>
        </w:rPr>
      </w:pPr>
      <w:r w:rsidRPr="00817E21">
        <w:rPr>
          <w:b/>
          <w:sz w:val="26"/>
          <w:szCs w:val="26"/>
        </w:rPr>
        <w:tab/>
      </w:r>
      <w:r w:rsidRPr="00817E21">
        <w:rPr>
          <w:b/>
          <w:sz w:val="26"/>
          <w:szCs w:val="26"/>
        </w:rPr>
        <w:tab/>
      </w:r>
      <w:r w:rsidRPr="00817E21">
        <w:rPr>
          <w:sz w:val="26"/>
          <w:szCs w:val="26"/>
        </w:rPr>
        <w:t xml:space="preserve">Farmers suggest solutions or conditions which help to them tackle the constraints of establishment cost of cultivation, marketing and export of grape. It is necessary to study their suggestions. The information was collected with the help of questionnaires and data received were compiled and analyzed the results are presented in Table </w:t>
      </w:r>
      <w:r>
        <w:rPr>
          <w:sz w:val="26"/>
          <w:szCs w:val="26"/>
        </w:rPr>
        <w:t>2</w:t>
      </w:r>
      <w:r w:rsidRPr="00817E21">
        <w:rPr>
          <w:sz w:val="26"/>
          <w:szCs w:val="26"/>
        </w:rPr>
        <w:t xml:space="preserve">. For all size groups of </w:t>
      </w:r>
      <w:proofErr w:type="gramStart"/>
      <w:r w:rsidRPr="00817E21">
        <w:rPr>
          <w:sz w:val="26"/>
          <w:szCs w:val="26"/>
        </w:rPr>
        <w:t>farmer</w:t>
      </w:r>
      <w:proofErr w:type="gramEnd"/>
    </w:p>
    <w:p w14:paraId="7298AB6B" w14:textId="77777777" w:rsidR="00E575CD" w:rsidRPr="00817E21" w:rsidRDefault="00E575CD" w:rsidP="00E575CD">
      <w:pPr>
        <w:tabs>
          <w:tab w:val="left" w:pos="5580"/>
        </w:tabs>
        <w:ind w:right="148"/>
        <w:jc w:val="both"/>
        <w:rPr>
          <w:sz w:val="26"/>
          <w:szCs w:val="26"/>
        </w:rPr>
      </w:pPr>
      <w:r w:rsidRPr="00817E21">
        <w:rPr>
          <w:sz w:val="26"/>
          <w:szCs w:val="26"/>
        </w:rPr>
        <w:t xml:space="preserve">From Table </w:t>
      </w:r>
      <w:r>
        <w:rPr>
          <w:sz w:val="26"/>
          <w:szCs w:val="26"/>
        </w:rPr>
        <w:t>2.</w:t>
      </w:r>
      <w:r w:rsidRPr="00817E21">
        <w:rPr>
          <w:sz w:val="26"/>
          <w:szCs w:val="26"/>
        </w:rPr>
        <w:t xml:space="preserve"> For small farmer size suggestion in case of establishment and cultivation, highest opined suggestion was inputs should be provided at lower cost with frequency of 38 (95 per cent) farmers followed by provision of training program for pest and disease control, recovery amount given for climatic disaster, provision of nursery for improved planting material, priority given to mechanization of farm and effective technical guidance through experts was opined with frequency of 35 (87.50 per cent) 31 (77.50 per cent), 26 (65 per cent), 20 (50 per cent) and 19 (74.50 per cent) respectively.</w:t>
      </w:r>
    </w:p>
    <w:p w14:paraId="65F52320" w14:textId="77777777" w:rsidR="00E575CD" w:rsidRPr="00817E21" w:rsidRDefault="00E575CD" w:rsidP="00E575CD">
      <w:pPr>
        <w:tabs>
          <w:tab w:val="left" w:pos="5580"/>
        </w:tabs>
        <w:ind w:right="148"/>
        <w:jc w:val="both"/>
        <w:rPr>
          <w:sz w:val="26"/>
          <w:szCs w:val="26"/>
        </w:rPr>
      </w:pPr>
      <w:r w:rsidRPr="00817E21">
        <w:rPr>
          <w:sz w:val="26"/>
          <w:szCs w:val="26"/>
        </w:rPr>
        <w:t xml:space="preserve"> In case of marketing and export highest suggestion opined was, government should declare the price with frequency of 39 (97.50 per cent) farmers followed by Commission charges should be minimized, quick payment of sales, availability of refrigerated vans, processing industries need to be developed, </w:t>
      </w:r>
      <w:proofErr w:type="spellStart"/>
      <w:r w:rsidRPr="00817E21">
        <w:rPr>
          <w:sz w:val="26"/>
          <w:szCs w:val="26"/>
        </w:rPr>
        <w:t>post harvest</w:t>
      </w:r>
      <w:proofErr w:type="spellEnd"/>
      <w:r w:rsidRPr="00817E21">
        <w:rPr>
          <w:sz w:val="26"/>
          <w:szCs w:val="26"/>
        </w:rPr>
        <w:t xml:space="preserve"> technology demonstrated by experts and availability of cold storage at cheaper rate was opined with frequency of 37 (92.50 per cent), 36 (90 per cent), 32 (80 per cent), 29 (72.50 per cent), 28 (70 per cent) and 20 (50 per cent) respectively.</w:t>
      </w:r>
    </w:p>
    <w:p w14:paraId="08517B30" w14:textId="77777777" w:rsidR="00E575CD" w:rsidRPr="00817E21" w:rsidRDefault="00E575CD" w:rsidP="00E575CD">
      <w:pPr>
        <w:tabs>
          <w:tab w:val="left" w:pos="5580"/>
        </w:tabs>
        <w:ind w:right="148"/>
        <w:jc w:val="both"/>
        <w:rPr>
          <w:sz w:val="26"/>
          <w:szCs w:val="26"/>
        </w:rPr>
      </w:pPr>
      <w:r w:rsidRPr="00817E21">
        <w:rPr>
          <w:sz w:val="26"/>
          <w:szCs w:val="26"/>
        </w:rPr>
        <w:t xml:space="preserve">                      For medium farmer size suggestion in case of establishment and cultivation highest opined suggestion was in puts should be provided at lower cost with frequency of 40 (100) farmer followed by recovery amount given for climatic disaster, provision of training program for pest and disease control, provision of mechanization of farm and effective technical guidance though experts was opined with frequency of 35 (87.50 per cent), 34 (85 per cent), 30 (75 per cent), 39 (72.50 per cent), and 25 (62.50 per cent) respectively.</w:t>
      </w:r>
    </w:p>
    <w:p w14:paraId="38EF9DE1" w14:textId="77777777" w:rsidR="00E575CD" w:rsidRPr="00817E21" w:rsidRDefault="00E575CD" w:rsidP="00E575CD">
      <w:pPr>
        <w:tabs>
          <w:tab w:val="left" w:pos="5580"/>
        </w:tabs>
        <w:ind w:right="148"/>
        <w:jc w:val="both"/>
        <w:rPr>
          <w:sz w:val="26"/>
          <w:szCs w:val="26"/>
        </w:rPr>
      </w:pPr>
      <w:r w:rsidRPr="00817E21">
        <w:rPr>
          <w:sz w:val="26"/>
          <w:szCs w:val="26"/>
        </w:rPr>
        <w:t xml:space="preserve">In case of marketing and export highest suggestion opined was government should declare the price with frequency of 40 (100 per cent) farmer followed by commission charges should be minimized, quick payments of sales, availability of refrigerated vans, </w:t>
      </w:r>
      <w:proofErr w:type="spellStart"/>
      <w:r w:rsidRPr="00817E21">
        <w:rPr>
          <w:sz w:val="26"/>
          <w:szCs w:val="26"/>
        </w:rPr>
        <w:t>post harvest</w:t>
      </w:r>
      <w:proofErr w:type="spellEnd"/>
      <w:r w:rsidRPr="00817E21">
        <w:rPr>
          <w:sz w:val="26"/>
          <w:szCs w:val="26"/>
        </w:rPr>
        <w:t xml:space="preserve"> technology demonstrated by experts, availability of cold storage at cheaper rate and processing industries needs to be developed was opined with frequency of 39 (97.50 per cent), 36 (90 per cent), 30 (75 per cent), 30 (75 per cent), 28 (70 per cent) and 25 (62.50 per cent) respectively. </w:t>
      </w:r>
    </w:p>
    <w:p w14:paraId="5B88987A" w14:textId="77777777" w:rsidR="00E575CD" w:rsidRPr="00817E21" w:rsidRDefault="00E575CD" w:rsidP="00E575CD">
      <w:pPr>
        <w:tabs>
          <w:tab w:val="left" w:pos="5580"/>
        </w:tabs>
        <w:ind w:right="148"/>
        <w:jc w:val="both"/>
        <w:rPr>
          <w:sz w:val="26"/>
          <w:szCs w:val="26"/>
        </w:rPr>
      </w:pPr>
      <w:r w:rsidRPr="00817E21">
        <w:rPr>
          <w:sz w:val="26"/>
          <w:szCs w:val="26"/>
        </w:rPr>
        <w:t xml:space="preserve">For large farmer size suggestion in case of establishment cultivation highest opined suggestion was. Inputs should be provided at lower cost with frequents of 40 (100 per cent) farmers followed by recovery amount given for climatic disaster, priority </w:t>
      </w:r>
    </w:p>
    <w:p w14:paraId="224E7510" w14:textId="77777777" w:rsidR="00E575CD" w:rsidRDefault="00E575CD" w:rsidP="00E575CD">
      <w:pPr>
        <w:ind w:right="148"/>
        <w:rPr>
          <w:b/>
        </w:rPr>
      </w:pPr>
    </w:p>
    <w:p w14:paraId="36ED9A24" w14:textId="77777777" w:rsidR="00E575CD" w:rsidRDefault="00E575CD" w:rsidP="00E575CD">
      <w:pPr>
        <w:ind w:right="148"/>
        <w:rPr>
          <w:b/>
        </w:rPr>
      </w:pPr>
    </w:p>
    <w:p w14:paraId="543F1AD0" w14:textId="77777777" w:rsidR="00E575CD" w:rsidRDefault="00E575CD" w:rsidP="00E575CD">
      <w:pPr>
        <w:ind w:right="148"/>
        <w:rPr>
          <w:b/>
        </w:rPr>
      </w:pPr>
    </w:p>
    <w:p w14:paraId="13F47F32" w14:textId="77777777" w:rsidR="006B034F" w:rsidRDefault="006B034F" w:rsidP="00E575CD">
      <w:pPr>
        <w:ind w:right="148"/>
        <w:rPr>
          <w:b/>
        </w:rPr>
      </w:pPr>
    </w:p>
    <w:p w14:paraId="25C06EA4" w14:textId="77777777" w:rsidR="006B034F" w:rsidRDefault="006B034F" w:rsidP="00E575CD">
      <w:pPr>
        <w:ind w:right="148"/>
        <w:rPr>
          <w:b/>
        </w:rPr>
      </w:pPr>
    </w:p>
    <w:p w14:paraId="62615C5F" w14:textId="77777777" w:rsidR="006B034F" w:rsidRDefault="006B034F" w:rsidP="00E575CD">
      <w:pPr>
        <w:ind w:right="148"/>
        <w:rPr>
          <w:b/>
        </w:rPr>
      </w:pPr>
    </w:p>
    <w:p w14:paraId="4C219DB3" w14:textId="77777777" w:rsidR="006B034F" w:rsidRDefault="006B034F" w:rsidP="00E575CD">
      <w:pPr>
        <w:ind w:right="148"/>
        <w:rPr>
          <w:b/>
        </w:rPr>
      </w:pPr>
    </w:p>
    <w:p w14:paraId="40ABB92A" w14:textId="77777777" w:rsidR="006B034F" w:rsidRDefault="006B034F" w:rsidP="00E575CD">
      <w:pPr>
        <w:ind w:right="148"/>
        <w:rPr>
          <w:b/>
        </w:rPr>
      </w:pPr>
    </w:p>
    <w:p w14:paraId="16EB51A2" w14:textId="77777777" w:rsidR="006B034F" w:rsidRDefault="006B034F" w:rsidP="00E575CD">
      <w:pPr>
        <w:ind w:right="148"/>
        <w:rPr>
          <w:b/>
        </w:rPr>
      </w:pPr>
    </w:p>
    <w:p w14:paraId="5CA7715E" w14:textId="77777777" w:rsidR="006B034F" w:rsidRDefault="006B034F" w:rsidP="00E575CD">
      <w:pPr>
        <w:ind w:right="148"/>
        <w:rPr>
          <w:b/>
        </w:rPr>
      </w:pPr>
    </w:p>
    <w:p w14:paraId="1EB501DC" w14:textId="77777777" w:rsidR="006B034F" w:rsidRDefault="006B034F" w:rsidP="00E575CD">
      <w:pPr>
        <w:ind w:right="148"/>
        <w:rPr>
          <w:b/>
        </w:rPr>
      </w:pPr>
    </w:p>
    <w:p w14:paraId="21151F2E" w14:textId="77777777" w:rsidR="006B034F" w:rsidRDefault="006B034F" w:rsidP="00E575CD">
      <w:pPr>
        <w:ind w:right="148"/>
        <w:rPr>
          <w:b/>
        </w:rPr>
      </w:pPr>
    </w:p>
    <w:p w14:paraId="4259DB69" w14:textId="77777777" w:rsidR="006B034F" w:rsidRDefault="006B034F" w:rsidP="00E575CD">
      <w:pPr>
        <w:ind w:right="148"/>
        <w:rPr>
          <w:b/>
        </w:rPr>
      </w:pPr>
    </w:p>
    <w:p w14:paraId="0C4331BA" w14:textId="77777777" w:rsidR="006B034F" w:rsidRDefault="006B034F" w:rsidP="00E575CD">
      <w:pPr>
        <w:ind w:right="148"/>
        <w:rPr>
          <w:b/>
        </w:rPr>
      </w:pPr>
    </w:p>
    <w:p w14:paraId="08D7533D" w14:textId="77777777" w:rsidR="006B034F" w:rsidRDefault="006B034F" w:rsidP="00E575CD">
      <w:pPr>
        <w:ind w:right="148"/>
        <w:rPr>
          <w:b/>
        </w:rPr>
      </w:pPr>
    </w:p>
    <w:p w14:paraId="47A0F425" w14:textId="77777777" w:rsidR="006B034F" w:rsidRDefault="006B034F" w:rsidP="00E575CD">
      <w:pPr>
        <w:ind w:right="148"/>
        <w:rPr>
          <w:b/>
        </w:rPr>
      </w:pPr>
    </w:p>
    <w:p w14:paraId="04C316FF" w14:textId="77777777" w:rsidR="006B034F" w:rsidRDefault="006B034F" w:rsidP="00E575CD">
      <w:pPr>
        <w:ind w:right="148"/>
        <w:rPr>
          <w:b/>
        </w:rPr>
      </w:pPr>
    </w:p>
    <w:p w14:paraId="4B55E929" w14:textId="77777777" w:rsidR="006B034F" w:rsidRDefault="006B034F" w:rsidP="00E575CD">
      <w:pPr>
        <w:ind w:right="148"/>
        <w:rPr>
          <w:b/>
        </w:rPr>
      </w:pPr>
    </w:p>
    <w:p w14:paraId="39DEB066" w14:textId="77777777" w:rsidR="006B034F" w:rsidRDefault="006B034F" w:rsidP="00E575CD">
      <w:pPr>
        <w:ind w:right="148"/>
        <w:rPr>
          <w:b/>
        </w:rPr>
      </w:pPr>
    </w:p>
    <w:p w14:paraId="2F21FF1D" w14:textId="77777777" w:rsidR="006B034F" w:rsidRDefault="006B034F" w:rsidP="00E575CD">
      <w:pPr>
        <w:ind w:right="148"/>
        <w:rPr>
          <w:b/>
        </w:rPr>
      </w:pPr>
    </w:p>
    <w:p w14:paraId="4644CF01" w14:textId="77777777" w:rsidR="006B034F" w:rsidRDefault="006B034F" w:rsidP="00E575CD">
      <w:pPr>
        <w:ind w:right="148"/>
        <w:rPr>
          <w:b/>
        </w:rPr>
      </w:pPr>
    </w:p>
    <w:p w14:paraId="58C6408A" w14:textId="77777777" w:rsidR="006B034F" w:rsidRDefault="006B034F" w:rsidP="00E575CD">
      <w:pPr>
        <w:ind w:right="148"/>
        <w:rPr>
          <w:b/>
        </w:rPr>
      </w:pPr>
    </w:p>
    <w:p w14:paraId="48A6CC8B" w14:textId="77777777" w:rsidR="006B034F" w:rsidRDefault="006B034F" w:rsidP="00E575CD">
      <w:pPr>
        <w:ind w:right="148"/>
        <w:rPr>
          <w:b/>
        </w:rPr>
      </w:pPr>
    </w:p>
    <w:p w14:paraId="4201C53D" w14:textId="77777777" w:rsidR="006B034F" w:rsidRDefault="006B034F" w:rsidP="00E575CD">
      <w:pPr>
        <w:ind w:right="148"/>
        <w:rPr>
          <w:b/>
        </w:rPr>
      </w:pPr>
    </w:p>
    <w:p w14:paraId="58F89FB5" w14:textId="77777777" w:rsidR="006B034F" w:rsidRDefault="006B034F" w:rsidP="00E575CD">
      <w:pPr>
        <w:ind w:right="148"/>
        <w:rPr>
          <w:b/>
        </w:rPr>
      </w:pPr>
    </w:p>
    <w:p w14:paraId="5513C7D5" w14:textId="77777777" w:rsidR="006B034F" w:rsidRDefault="006B034F" w:rsidP="00E575CD">
      <w:pPr>
        <w:ind w:right="148"/>
        <w:rPr>
          <w:b/>
        </w:rPr>
      </w:pPr>
    </w:p>
    <w:p w14:paraId="72E6117D" w14:textId="77777777" w:rsidR="006B034F" w:rsidRDefault="006B034F" w:rsidP="00E575CD">
      <w:pPr>
        <w:ind w:right="148"/>
        <w:rPr>
          <w:b/>
        </w:rPr>
      </w:pPr>
    </w:p>
    <w:p w14:paraId="7F39E3D0" w14:textId="77777777" w:rsidR="006B034F" w:rsidRDefault="006B034F" w:rsidP="00E575CD">
      <w:pPr>
        <w:ind w:right="148"/>
        <w:rPr>
          <w:b/>
        </w:rPr>
      </w:pPr>
    </w:p>
    <w:p w14:paraId="6AE5A90E" w14:textId="77777777" w:rsidR="006B034F" w:rsidRDefault="006B034F" w:rsidP="00E575CD">
      <w:pPr>
        <w:ind w:right="148"/>
        <w:rPr>
          <w:b/>
        </w:rPr>
      </w:pPr>
    </w:p>
    <w:p w14:paraId="07938017" w14:textId="77777777" w:rsidR="006B034F" w:rsidRDefault="006B034F" w:rsidP="00E575CD">
      <w:pPr>
        <w:ind w:right="148"/>
        <w:rPr>
          <w:b/>
        </w:rPr>
      </w:pPr>
    </w:p>
    <w:p w14:paraId="40A5AB87" w14:textId="77777777" w:rsidR="006B034F" w:rsidRDefault="006B034F" w:rsidP="00E575CD">
      <w:pPr>
        <w:ind w:right="148"/>
        <w:rPr>
          <w:b/>
        </w:rPr>
      </w:pPr>
    </w:p>
    <w:p w14:paraId="2EB22439" w14:textId="77777777" w:rsidR="006B034F" w:rsidRDefault="006B034F" w:rsidP="00E575CD">
      <w:pPr>
        <w:ind w:right="148"/>
        <w:rPr>
          <w:b/>
        </w:rPr>
      </w:pPr>
    </w:p>
    <w:p w14:paraId="032471CE" w14:textId="77777777" w:rsidR="006B034F" w:rsidRDefault="006B034F" w:rsidP="00E575CD">
      <w:pPr>
        <w:ind w:right="148"/>
        <w:rPr>
          <w:b/>
        </w:rPr>
      </w:pPr>
    </w:p>
    <w:p w14:paraId="282EB02C" w14:textId="77777777" w:rsidR="006B034F" w:rsidRDefault="006B034F" w:rsidP="00E575CD">
      <w:pPr>
        <w:ind w:right="148"/>
        <w:rPr>
          <w:b/>
        </w:rPr>
      </w:pPr>
    </w:p>
    <w:p w14:paraId="222954A4" w14:textId="77777777" w:rsidR="006B034F" w:rsidRDefault="006B034F" w:rsidP="00E575CD">
      <w:pPr>
        <w:ind w:right="148"/>
        <w:rPr>
          <w:b/>
        </w:rPr>
      </w:pPr>
    </w:p>
    <w:p w14:paraId="26A0DB17" w14:textId="77777777" w:rsidR="006B034F" w:rsidRDefault="006B034F" w:rsidP="00E575CD">
      <w:pPr>
        <w:ind w:right="148"/>
        <w:rPr>
          <w:b/>
        </w:rPr>
      </w:pPr>
    </w:p>
    <w:p w14:paraId="0401CE16" w14:textId="77777777" w:rsidR="006B034F" w:rsidRDefault="006B034F" w:rsidP="00E575CD">
      <w:pPr>
        <w:ind w:right="148"/>
        <w:rPr>
          <w:b/>
        </w:rPr>
      </w:pPr>
    </w:p>
    <w:p w14:paraId="544BD578" w14:textId="77777777" w:rsidR="006B034F" w:rsidRDefault="006B034F" w:rsidP="00E575CD">
      <w:pPr>
        <w:ind w:right="148"/>
        <w:rPr>
          <w:b/>
        </w:rPr>
      </w:pPr>
    </w:p>
    <w:p w14:paraId="7C492E43" w14:textId="77777777" w:rsidR="006B034F" w:rsidRDefault="006B034F" w:rsidP="00E575CD">
      <w:pPr>
        <w:ind w:right="148"/>
        <w:rPr>
          <w:b/>
        </w:rPr>
      </w:pPr>
    </w:p>
    <w:p w14:paraId="1E80C018" w14:textId="77777777" w:rsidR="006B034F" w:rsidRDefault="006B034F" w:rsidP="00E575CD">
      <w:pPr>
        <w:ind w:right="148"/>
        <w:rPr>
          <w:b/>
        </w:rPr>
      </w:pPr>
    </w:p>
    <w:p w14:paraId="4C562705" w14:textId="77777777" w:rsidR="006B034F" w:rsidRDefault="006B034F" w:rsidP="00E575CD">
      <w:pPr>
        <w:ind w:right="148"/>
        <w:rPr>
          <w:b/>
        </w:rPr>
      </w:pPr>
    </w:p>
    <w:p w14:paraId="2023BD8A" w14:textId="77777777" w:rsidR="006B034F" w:rsidRDefault="006B034F" w:rsidP="00E575CD">
      <w:pPr>
        <w:ind w:right="148"/>
        <w:rPr>
          <w:b/>
        </w:rPr>
      </w:pPr>
    </w:p>
    <w:p w14:paraId="162B1EFE" w14:textId="77777777" w:rsidR="006B034F" w:rsidRDefault="006B034F" w:rsidP="00E575CD">
      <w:pPr>
        <w:ind w:right="148"/>
        <w:rPr>
          <w:b/>
        </w:rPr>
      </w:pPr>
    </w:p>
    <w:p w14:paraId="0F50B12C" w14:textId="77777777" w:rsidR="006B034F" w:rsidRDefault="006B034F" w:rsidP="00E575CD">
      <w:pPr>
        <w:ind w:right="148"/>
        <w:rPr>
          <w:b/>
        </w:rPr>
      </w:pPr>
    </w:p>
    <w:p w14:paraId="25A98F9F" w14:textId="77777777" w:rsidR="006B034F" w:rsidRDefault="006B034F" w:rsidP="00E575CD">
      <w:pPr>
        <w:ind w:right="148"/>
        <w:rPr>
          <w:b/>
        </w:rPr>
      </w:pPr>
    </w:p>
    <w:p w14:paraId="74F787CC" w14:textId="77777777" w:rsidR="006B034F" w:rsidRDefault="006B034F" w:rsidP="00E575CD">
      <w:pPr>
        <w:ind w:right="148"/>
        <w:rPr>
          <w:b/>
        </w:rPr>
      </w:pPr>
    </w:p>
    <w:p w14:paraId="5721906C" w14:textId="77777777" w:rsidR="00E575CD" w:rsidRPr="00817E21" w:rsidRDefault="00E575CD" w:rsidP="00E575CD">
      <w:pPr>
        <w:ind w:right="148"/>
        <w:rPr>
          <w:b/>
        </w:rPr>
      </w:pPr>
      <w:r w:rsidRPr="00817E21">
        <w:rPr>
          <w:b/>
        </w:rPr>
        <w:t xml:space="preserve">Table </w:t>
      </w:r>
      <w:r>
        <w:rPr>
          <w:b/>
        </w:rPr>
        <w:t>1</w:t>
      </w:r>
      <w:r w:rsidRPr="00817E21">
        <w:rPr>
          <w:b/>
        </w:rPr>
        <w:t>.  Constraints in establishment, cultivation, marketing and export of grape as opined by the grape grower</w:t>
      </w:r>
    </w:p>
    <w:tbl>
      <w:tblPr>
        <w:tblStyle w:val="TableGrid"/>
        <w:tblW w:w="0" w:type="auto"/>
        <w:tblLook w:val="04A0" w:firstRow="1" w:lastRow="0" w:firstColumn="1" w:lastColumn="0" w:noHBand="0" w:noVBand="1"/>
      </w:tblPr>
      <w:tblGrid>
        <w:gridCol w:w="938"/>
        <w:gridCol w:w="1458"/>
        <w:gridCol w:w="4071"/>
        <w:gridCol w:w="1076"/>
        <w:gridCol w:w="1483"/>
      </w:tblGrid>
      <w:tr w:rsidR="00E575CD" w:rsidRPr="00817E21" w14:paraId="0EF18D67" w14:textId="77777777" w:rsidTr="004E38C6">
        <w:tc>
          <w:tcPr>
            <w:tcW w:w="704" w:type="dxa"/>
            <w:tcBorders>
              <w:top w:val="single" w:sz="4" w:space="0" w:color="auto"/>
              <w:left w:val="nil"/>
              <w:bottom w:val="single" w:sz="4" w:space="0" w:color="auto"/>
              <w:right w:val="nil"/>
            </w:tcBorders>
          </w:tcPr>
          <w:p w14:paraId="3DAE6E0E" w14:textId="77777777" w:rsidR="00E575CD" w:rsidRPr="00817E21" w:rsidRDefault="00E575CD" w:rsidP="004E38C6">
            <w:pPr>
              <w:tabs>
                <w:tab w:val="left" w:pos="8836"/>
              </w:tabs>
              <w:ind w:right="148"/>
              <w:jc w:val="center"/>
              <w:rPr>
                <w:bCs/>
                <w:sz w:val="24"/>
                <w:szCs w:val="24"/>
              </w:rPr>
            </w:pPr>
            <w:r w:rsidRPr="00817E21">
              <w:rPr>
                <w:bCs/>
                <w:sz w:val="24"/>
                <w:szCs w:val="24"/>
              </w:rPr>
              <w:t>Sr.no.</w:t>
            </w:r>
          </w:p>
        </w:tc>
        <w:tc>
          <w:tcPr>
            <w:tcW w:w="1524" w:type="dxa"/>
            <w:tcBorders>
              <w:top w:val="single" w:sz="4" w:space="0" w:color="auto"/>
              <w:left w:val="nil"/>
              <w:bottom w:val="single" w:sz="4" w:space="0" w:color="auto"/>
              <w:right w:val="nil"/>
            </w:tcBorders>
          </w:tcPr>
          <w:p w14:paraId="67C0DB5C" w14:textId="77777777" w:rsidR="00E575CD" w:rsidRPr="00817E21" w:rsidRDefault="00E575CD" w:rsidP="004E38C6">
            <w:pPr>
              <w:tabs>
                <w:tab w:val="left" w:pos="8836"/>
              </w:tabs>
              <w:ind w:right="148"/>
              <w:jc w:val="center"/>
              <w:rPr>
                <w:bCs/>
                <w:sz w:val="24"/>
                <w:szCs w:val="24"/>
              </w:rPr>
            </w:pPr>
            <w:r w:rsidRPr="00817E21">
              <w:rPr>
                <w:bCs/>
                <w:sz w:val="24"/>
                <w:szCs w:val="24"/>
              </w:rPr>
              <w:t>Farm size</w:t>
            </w:r>
          </w:p>
        </w:tc>
        <w:tc>
          <w:tcPr>
            <w:tcW w:w="4431" w:type="dxa"/>
            <w:tcBorders>
              <w:top w:val="single" w:sz="4" w:space="0" w:color="auto"/>
              <w:left w:val="nil"/>
              <w:bottom w:val="single" w:sz="4" w:space="0" w:color="auto"/>
              <w:right w:val="nil"/>
            </w:tcBorders>
          </w:tcPr>
          <w:p w14:paraId="6CAC552D" w14:textId="77777777" w:rsidR="00E575CD" w:rsidRPr="00817E21" w:rsidRDefault="00E575CD" w:rsidP="004E38C6">
            <w:pPr>
              <w:tabs>
                <w:tab w:val="left" w:pos="8836"/>
              </w:tabs>
              <w:ind w:right="148"/>
              <w:jc w:val="center"/>
              <w:rPr>
                <w:bCs/>
                <w:sz w:val="24"/>
                <w:szCs w:val="24"/>
              </w:rPr>
            </w:pPr>
            <w:r w:rsidRPr="00817E21">
              <w:rPr>
                <w:bCs/>
                <w:sz w:val="24"/>
                <w:szCs w:val="24"/>
              </w:rPr>
              <w:t>Particulars</w:t>
            </w:r>
          </w:p>
        </w:tc>
        <w:tc>
          <w:tcPr>
            <w:tcW w:w="1117" w:type="dxa"/>
            <w:tcBorders>
              <w:top w:val="single" w:sz="4" w:space="0" w:color="auto"/>
              <w:left w:val="nil"/>
              <w:bottom w:val="single" w:sz="4" w:space="0" w:color="auto"/>
              <w:right w:val="nil"/>
            </w:tcBorders>
          </w:tcPr>
          <w:p w14:paraId="2A4C89BF" w14:textId="77777777" w:rsidR="00E575CD" w:rsidRPr="00817E21" w:rsidRDefault="00E575CD" w:rsidP="004E38C6">
            <w:pPr>
              <w:tabs>
                <w:tab w:val="left" w:pos="8836"/>
              </w:tabs>
              <w:ind w:right="148"/>
              <w:jc w:val="center"/>
              <w:rPr>
                <w:sz w:val="24"/>
                <w:szCs w:val="24"/>
              </w:rPr>
            </w:pPr>
            <w:r w:rsidRPr="00817E21">
              <w:rPr>
                <w:sz w:val="24"/>
                <w:szCs w:val="24"/>
              </w:rPr>
              <w:t>No.</w:t>
            </w:r>
          </w:p>
        </w:tc>
        <w:tc>
          <w:tcPr>
            <w:tcW w:w="1498" w:type="dxa"/>
            <w:tcBorders>
              <w:top w:val="single" w:sz="4" w:space="0" w:color="auto"/>
              <w:left w:val="nil"/>
              <w:bottom w:val="single" w:sz="4" w:space="0" w:color="auto"/>
              <w:right w:val="nil"/>
            </w:tcBorders>
          </w:tcPr>
          <w:p w14:paraId="554D3B87" w14:textId="77777777" w:rsidR="00E575CD" w:rsidRPr="00817E21" w:rsidRDefault="00E575CD" w:rsidP="004E38C6">
            <w:pPr>
              <w:tabs>
                <w:tab w:val="left" w:pos="8836"/>
              </w:tabs>
              <w:ind w:right="148"/>
              <w:jc w:val="center"/>
              <w:rPr>
                <w:sz w:val="24"/>
                <w:szCs w:val="24"/>
              </w:rPr>
            </w:pPr>
            <w:r w:rsidRPr="00817E21">
              <w:rPr>
                <w:sz w:val="24"/>
                <w:szCs w:val="24"/>
              </w:rPr>
              <w:t>Percentage</w:t>
            </w:r>
          </w:p>
        </w:tc>
      </w:tr>
      <w:tr w:rsidR="00E575CD" w:rsidRPr="00817E21" w14:paraId="0845DCF0" w14:textId="77777777" w:rsidTr="004E38C6">
        <w:tc>
          <w:tcPr>
            <w:tcW w:w="704" w:type="dxa"/>
            <w:vMerge w:val="restart"/>
            <w:tcBorders>
              <w:top w:val="single" w:sz="4" w:space="0" w:color="auto"/>
              <w:left w:val="nil"/>
              <w:bottom w:val="nil"/>
              <w:right w:val="nil"/>
            </w:tcBorders>
          </w:tcPr>
          <w:p w14:paraId="63CA5659" w14:textId="77777777" w:rsidR="00E575CD" w:rsidRPr="00817E21" w:rsidRDefault="00E575CD" w:rsidP="004E38C6">
            <w:pPr>
              <w:tabs>
                <w:tab w:val="left" w:pos="8836"/>
              </w:tabs>
              <w:ind w:right="148"/>
              <w:jc w:val="center"/>
              <w:rPr>
                <w:bCs/>
                <w:sz w:val="24"/>
                <w:szCs w:val="24"/>
              </w:rPr>
            </w:pPr>
            <w:r w:rsidRPr="00817E21">
              <w:rPr>
                <w:bCs/>
                <w:sz w:val="24"/>
                <w:szCs w:val="24"/>
              </w:rPr>
              <w:t>1.</w:t>
            </w:r>
          </w:p>
        </w:tc>
        <w:tc>
          <w:tcPr>
            <w:tcW w:w="1524" w:type="dxa"/>
            <w:vMerge w:val="restart"/>
            <w:tcBorders>
              <w:top w:val="single" w:sz="4" w:space="0" w:color="auto"/>
              <w:left w:val="nil"/>
              <w:bottom w:val="nil"/>
              <w:right w:val="nil"/>
            </w:tcBorders>
          </w:tcPr>
          <w:p w14:paraId="645F7B6E"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Small </w:t>
            </w:r>
          </w:p>
        </w:tc>
        <w:tc>
          <w:tcPr>
            <w:tcW w:w="4431" w:type="dxa"/>
            <w:tcBorders>
              <w:top w:val="single" w:sz="4" w:space="0" w:color="auto"/>
              <w:left w:val="nil"/>
              <w:bottom w:val="nil"/>
              <w:right w:val="nil"/>
            </w:tcBorders>
          </w:tcPr>
          <w:p w14:paraId="3E0F28C4" w14:textId="77777777" w:rsidR="00E575CD" w:rsidRPr="00817E21" w:rsidRDefault="00E575CD" w:rsidP="00E575CD">
            <w:pPr>
              <w:pStyle w:val="ListParagraph"/>
              <w:numPr>
                <w:ilvl w:val="0"/>
                <w:numId w:val="1"/>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117" w:type="dxa"/>
            <w:tcBorders>
              <w:top w:val="single" w:sz="4" w:space="0" w:color="auto"/>
              <w:left w:val="nil"/>
              <w:bottom w:val="nil"/>
              <w:right w:val="nil"/>
            </w:tcBorders>
          </w:tcPr>
          <w:p w14:paraId="669BC011" w14:textId="77777777" w:rsidR="00E575CD" w:rsidRPr="00817E21" w:rsidRDefault="00E575CD" w:rsidP="004E38C6">
            <w:pPr>
              <w:tabs>
                <w:tab w:val="left" w:pos="8836"/>
              </w:tabs>
              <w:ind w:right="148"/>
              <w:jc w:val="center"/>
              <w:rPr>
                <w:bCs/>
                <w:sz w:val="24"/>
                <w:szCs w:val="24"/>
              </w:rPr>
            </w:pPr>
          </w:p>
        </w:tc>
        <w:tc>
          <w:tcPr>
            <w:tcW w:w="1498" w:type="dxa"/>
            <w:tcBorders>
              <w:top w:val="single" w:sz="4" w:space="0" w:color="auto"/>
              <w:left w:val="nil"/>
              <w:bottom w:val="nil"/>
              <w:right w:val="nil"/>
            </w:tcBorders>
          </w:tcPr>
          <w:p w14:paraId="0024365A" w14:textId="77777777" w:rsidR="00E575CD" w:rsidRPr="00817E21" w:rsidRDefault="00E575CD" w:rsidP="004E38C6">
            <w:pPr>
              <w:tabs>
                <w:tab w:val="left" w:pos="8836"/>
              </w:tabs>
              <w:ind w:right="148"/>
              <w:jc w:val="center"/>
              <w:rPr>
                <w:bCs/>
                <w:sz w:val="24"/>
                <w:szCs w:val="24"/>
              </w:rPr>
            </w:pPr>
          </w:p>
        </w:tc>
      </w:tr>
      <w:tr w:rsidR="00E575CD" w:rsidRPr="00817E21" w14:paraId="4325373A" w14:textId="77777777" w:rsidTr="004E38C6">
        <w:tc>
          <w:tcPr>
            <w:tcW w:w="704" w:type="dxa"/>
            <w:vMerge/>
            <w:tcBorders>
              <w:top w:val="nil"/>
              <w:left w:val="nil"/>
              <w:bottom w:val="nil"/>
              <w:right w:val="nil"/>
            </w:tcBorders>
          </w:tcPr>
          <w:p w14:paraId="7B39862D"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8DD7442"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12C1E5B7" w14:textId="77777777" w:rsidR="00E575CD" w:rsidRPr="00817E21" w:rsidRDefault="00E575CD" w:rsidP="004E38C6">
            <w:pPr>
              <w:tabs>
                <w:tab w:val="left" w:pos="8836"/>
              </w:tabs>
              <w:ind w:right="148"/>
              <w:rPr>
                <w:sz w:val="24"/>
                <w:szCs w:val="24"/>
              </w:rPr>
            </w:pPr>
            <w:proofErr w:type="gramStart"/>
            <w:r w:rsidRPr="00817E21">
              <w:rPr>
                <w:sz w:val="24"/>
                <w:szCs w:val="24"/>
              </w:rPr>
              <w:t>Non availability</w:t>
            </w:r>
            <w:proofErr w:type="gramEnd"/>
            <w:r w:rsidRPr="00817E21">
              <w:rPr>
                <w:sz w:val="24"/>
                <w:szCs w:val="24"/>
              </w:rPr>
              <w:t xml:space="preserve"> of quality grafts</w:t>
            </w:r>
          </w:p>
        </w:tc>
        <w:tc>
          <w:tcPr>
            <w:tcW w:w="1117" w:type="dxa"/>
            <w:tcBorders>
              <w:top w:val="nil"/>
              <w:left w:val="nil"/>
              <w:bottom w:val="nil"/>
              <w:right w:val="nil"/>
            </w:tcBorders>
          </w:tcPr>
          <w:p w14:paraId="339659E0" w14:textId="77777777" w:rsidR="00E575CD" w:rsidRPr="00817E21" w:rsidRDefault="00E575CD" w:rsidP="004E38C6">
            <w:pPr>
              <w:tabs>
                <w:tab w:val="left" w:pos="8836"/>
              </w:tabs>
              <w:ind w:right="148"/>
              <w:jc w:val="center"/>
              <w:rPr>
                <w:bCs/>
                <w:sz w:val="24"/>
                <w:szCs w:val="24"/>
              </w:rPr>
            </w:pPr>
            <w:r w:rsidRPr="00817E21">
              <w:rPr>
                <w:bCs/>
                <w:sz w:val="24"/>
                <w:szCs w:val="24"/>
              </w:rPr>
              <w:t>25.00</w:t>
            </w:r>
          </w:p>
        </w:tc>
        <w:tc>
          <w:tcPr>
            <w:tcW w:w="1498" w:type="dxa"/>
            <w:tcBorders>
              <w:top w:val="nil"/>
              <w:left w:val="nil"/>
              <w:bottom w:val="nil"/>
              <w:right w:val="nil"/>
            </w:tcBorders>
          </w:tcPr>
          <w:p w14:paraId="2A02A94A" w14:textId="77777777" w:rsidR="00E575CD" w:rsidRPr="00817E21" w:rsidRDefault="00E575CD" w:rsidP="004E38C6">
            <w:pPr>
              <w:tabs>
                <w:tab w:val="left" w:pos="8836"/>
              </w:tabs>
              <w:ind w:right="148"/>
              <w:jc w:val="center"/>
              <w:rPr>
                <w:bCs/>
                <w:sz w:val="24"/>
                <w:szCs w:val="24"/>
              </w:rPr>
            </w:pPr>
            <w:r w:rsidRPr="00817E21">
              <w:rPr>
                <w:bCs/>
                <w:sz w:val="24"/>
                <w:szCs w:val="24"/>
              </w:rPr>
              <w:t>62.50</w:t>
            </w:r>
          </w:p>
        </w:tc>
      </w:tr>
      <w:tr w:rsidR="00E575CD" w:rsidRPr="00817E21" w14:paraId="573E3872" w14:textId="77777777" w:rsidTr="004E38C6">
        <w:tc>
          <w:tcPr>
            <w:tcW w:w="704" w:type="dxa"/>
            <w:vMerge/>
            <w:tcBorders>
              <w:top w:val="nil"/>
              <w:left w:val="nil"/>
              <w:bottom w:val="nil"/>
              <w:right w:val="nil"/>
            </w:tcBorders>
          </w:tcPr>
          <w:p w14:paraId="05C48085"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E8316A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6607EDAF" w14:textId="77777777" w:rsidR="00E575CD" w:rsidRPr="00817E21" w:rsidRDefault="00E575CD" w:rsidP="004E38C6">
            <w:pPr>
              <w:tabs>
                <w:tab w:val="left" w:pos="8836"/>
              </w:tabs>
              <w:ind w:right="148"/>
              <w:rPr>
                <w:sz w:val="24"/>
                <w:szCs w:val="24"/>
              </w:rPr>
            </w:pPr>
            <w:r w:rsidRPr="00817E21">
              <w:rPr>
                <w:sz w:val="24"/>
                <w:szCs w:val="24"/>
              </w:rPr>
              <w:t xml:space="preserve">Lack of </w:t>
            </w:r>
            <w:proofErr w:type="spellStart"/>
            <w:r w:rsidRPr="00817E21">
              <w:rPr>
                <w:sz w:val="24"/>
                <w:szCs w:val="24"/>
              </w:rPr>
              <w:t>labour</w:t>
            </w:r>
            <w:proofErr w:type="spellEnd"/>
            <w:r w:rsidRPr="00817E21">
              <w:rPr>
                <w:sz w:val="24"/>
                <w:szCs w:val="24"/>
              </w:rPr>
              <w:t xml:space="preserve"> with high wage rate</w:t>
            </w:r>
          </w:p>
        </w:tc>
        <w:tc>
          <w:tcPr>
            <w:tcW w:w="1117" w:type="dxa"/>
            <w:tcBorders>
              <w:top w:val="nil"/>
              <w:left w:val="nil"/>
              <w:bottom w:val="nil"/>
              <w:right w:val="nil"/>
            </w:tcBorders>
          </w:tcPr>
          <w:p w14:paraId="5936528D" w14:textId="77777777" w:rsidR="00E575CD" w:rsidRPr="00817E21" w:rsidRDefault="00E575CD" w:rsidP="004E38C6">
            <w:pPr>
              <w:tabs>
                <w:tab w:val="left" w:pos="8836"/>
              </w:tabs>
              <w:ind w:right="148"/>
              <w:jc w:val="center"/>
              <w:rPr>
                <w:bCs/>
                <w:sz w:val="24"/>
                <w:szCs w:val="24"/>
              </w:rPr>
            </w:pPr>
            <w:r w:rsidRPr="00817E21">
              <w:rPr>
                <w:bCs/>
                <w:sz w:val="24"/>
                <w:szCs w:val="24"/>
              </w:rPr>
              <w:t>30.00</w:t>
            </w:r>
          </w:p>
        </w:tc>
        <w:tc>
          <w:tcPr>
            <w:tcW w:w="1498" w:type="dxa"/>
            <w:tcBorders>
              <w:top w:val="nil"/>
              <w:left w:val="nil"/>
              <w:bottom w:val="nil"/>
              <w:right w:val="nil"/>
            </w:tcBorders>
          </w:tcPr>
          <w:p w14:paraId="1409CE5B" w14:textId="77777777" w:rsidR="00E575CD" w:rsidRPr="00817E21" w:rsidRDefault="00E575CD" w:rsidP="004E38C6">
            <w:pPr>
              <w:tabs>
                <w:tab w:val="left" w:pos="8836"/>
              </w:tabs>
              <w:ind w:right="148"/>
              <w:jc w:val="center"/>
              <w:rPr>
                <w:bCs/>
                <w:sz w:val="24"/>
                <w:szCs w:val="24"/>
              </w:rPr>
            </w:pPr>
            <w:r w:rsidRPr="00817E21">
              <w:rPr>
                <w:bCs/>
                <w:sz w:val="24"/>
                <w:szCs w:val="24"/>
              </w:rPr>
              <w:t>75.00</w:t>
            </w:r>
          </w:p>
        </w:tc>
      </w:tr>
      <w:tr w:rsidR="00E575CD" w:rsidRPr="00817E21" w14:paraId="76250A2E" w14:textId="77777777" w:rsidTr="004E38C6">
        <w:tc>
          <w:tcPr>
            <w:tcW w:w="704" w:type="dxa"/>
            <w:vMerge/>
            <w:tcBorders>
              <w:top w:val="nil"/>
              <w:left w:val="nil"/>
              <w:bottom w:val="nil"/>
              <w:right w:val="nil"/>
            </w:tcBorders>
          </w:tcPr>
          <w:p w14:paraId="090860E2"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21796E0F"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4A7FF284" w14:textId="77777777" w:rsidR="00E575CD" w:rsidRPr="00817E21" w:rsidRDefault="00E575CD" w:rsidP="004E38C6">
            <w:pPr>
              <w:tabs>
                <w:tab w:val="left" w:pos="8836"/>
              </w:tabs>
              <w:ind w:right="148"/>
              <w:rPr>
                <w:sz w:val="24"/>
                <w:szCs w:val="24"/>
              </w:rPr>
            </w:pPr>
            <w:r w:rsidRPr="00817E21">
              <w:rPr>
                <w:sz w:val="24"/>
                <w:szCs w:val="24"/>
              </w:rPr>
              <w:t>High incidence of pest and disease</w:t>
            </w:r>
          </w:p>
        </w:tc>
        <w:tc>
          <w:tcPr>
            <w:tcW w:w="1117" w:type="dxa"/>
            <w:tcBorders>
              <w:top w:val="nil"/>
              <w:left w:val="nil"/>
              <w:bottom w:val="nil"/>
              <w:right w:val="nil"/>
            </w:tcBorders>
          </w:tcPr>
          <w:p w14:paraId="29878D38" w14:textId="77777777" w:rsidR="00E575CD" w:rsidRPr="00817E21" w:rsidRDefault="00E575CD" w:rsidP="004E38C6">
            <w:pPr>
              <w:tabs>
                <w:tab w:val="left" w:pos="8836"/>
              </w:tabs>
              <w:ind w:right="148"/>
              <w:jc w:val="center"/>
              <w:rPr>
                <w:bCs/>
                <w:sz w:val="24"/>
                <w:szCs w:val="24"/>
              </w:rPr>
            </w:pPr>
            <w:r w:rsidRPr="00817E21">
              <w:rPr>
                <w:bCs/>
                <w:sz w:val="24"/>
                <w:szCs w:val="24"/>
              </w:rPr>
              <w:t>32.00</w:t>
            </w:r>
          </w:p>
        </w:tc>
        <w:tc>
          <w:tcPr>
            <w:tcW w:w="1498" w:type="dxa"/>
            <w:tcBorders>
              <w:top w:val="nil"/>
              <w:left w:val="nil"/>
              <w:bottom w:val="nil"/>
              <w:right w:val="nil"/>
            </w:tcBorders>
          </w:tcPr>
          <w:p w14:paraId="504159F6" w14:textId="77777777" w:rsidR="00E575CD" w:rsidRPr="00817E21" w:rsidRDefault="00E575CD" w:rsidP="004E38C6">
            <w:pPr>
              <w:tabs>
                <w:tab w:val="left" w:pos="8836"/>
              </w:tabs>
              <w:ind w:right="148"/>
              <w:jc w:val="center"/>
              <w:rPr>
                <w:bCs/>
                <w:sz w:val="24"/>
                <w:szCs w:val="24"/>
              </w:rPr>
            </w:pPr>
            <w:r w:rsidRPr="00817E21">
              <w:rPr>
                <w:bCs/>
                <w:sz w:val="24"/>
                <w:szCs w:val="24"/>
              </w:rPr>
              <w:t>80.00</w:t>
            </w:r>
          </w:p>
        </w:tc>
      </w:tr>
      <w:tr w:rsidR="00E575CD" w:rsidRPr="00817E21" w14:paraId="4AE2B067" w14:textId="77777777" w:rsidTr="004E38C6">
        <w:tc>
          <w:tcPr>
            <w:tcW w:w="704" w:type="dxa"/>
            <w:vMerge/>
            <w:tcBorders>
              <w:top w:val="nil"/>
              <w:left w:val="nil"/>
              <w:bottom w:val="nil"/>
              <w:right w:val="nil"/>
            </w:tcBorders>
          </w:tcPr>
          <w:p w14:paraId="0604826C"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760C1883"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49154B08" w14:textId="77777777" w:rsidR="00E575CD" w:rsidRPr="00817E21" w:rsidRDefault="00E575CD" w:rsidP="004E38C6">
            <w:pPr>
              <w:tabs>
                <w:tab w:val="left" w:pos="8836"/>
              </w:tabs>
              <w:ind w:right="148"/>
              <w:rPr>
                <w:sz w:val="24"/>
                <w:szCs w:val="24"/>
              </w:rPr>
            </w:pPr>
            <w:r w:rsidRPr="00817E21">
              <w:rPr>
                <w:sz w:val="24"/>
                <w:szCs w:val="24"/>
              </w:rPr>
              <w:t>Lack of technical guidance</w:t>
            </w:r>
          </w:p>
        </w:tc>
        <w:tc>
          <w:tcPr>
            <w:tcW w:w="1117" w:type="dxa"/>
            <w:tcBorders>
              <w:top w:val="nil"/>
              <w:left w:val="nil"/>
              <w:bottom w:val="nil"/>
              <w:right w:val="nil"/>
            </w:tcBorders>
          </w:tcPr>
          <w:p w14:paraId="50EC4C0B" w14:textId="77777777" w:rsidR="00E575CD" w:rsidRPr="00817E21" w:rsidRDefault="00E575CD" w:rsidP="004E38C6">
            <w:pPr>
              <w:tabs>
                <w:tab w:val="left" w:pos="8836"/>
              </w:tabs>
              <w:ind w:right="148"/>
              <w:jc w:val="center"/>
              <w:rPr>
                <w:bCs/>
                <w:sz w:val="24"/>
                <w:szCs w:val="24"/>
              </w:rPr>
            </w:pPr>
            <w:r w:rsidRPr="00817E21">
              <w:rPr>
                <w:bCs/>
                <w:sz w:val="24"/>
                <w:szCs w:val="24"/>
              </w:rPr>
              <w:t>35.00</w:t>
            </w:r>
          </w:p>
        </w:tc>
        <w:tc>
          <w:tcPr>
            <w:tcW w:w="1498" w:type="dxa"/>
            <w:tcBorders>
              <w:top w:val="nil"/>
              <w:left w:val="nil"/>
              <w:bottom w:val="nil"/>
              <w:right w:val="nil"/>
            </w:tcBorders>
          </w:tcPr>
          <w:p w14:paraId="142E2F8B" w14:textId="77777777" w:rsidR="00E575CD" w:rsidRPr="00817E21" w:rsidRDefault="00E575CD" w:rsidP="004E38C6">
            <w:pPr>
              <w:tabs>
                <w:tab w:val="left" w:pos="8836"/>
              </w:tabs>
              <w:ind w:right="148"/>
              <w:jc w:val="center"/>
              <w:rPr>
                <w:bCs/>
                <w:sz w:val="24"/>
                <w:szCs w:val="24"/>
              </w:rPr>
            </w:pPr>
            <w:r w:rsidRPr="00817E21">
              <w:rPr>
                <w:bCs/>
                <w:sz w:val="24"/>
                <w:szCs w:val="24"/>
              </w:rPr>
              <w:t>87.50</w:t>
            </w:r>
          </w:p>
        </w:tc>
      </w:tr>
      <w:tr w:rsidR="00E575CD" w:rsidRPr="00817E21" w14:paraId="0DBC36AF" w14:textId="77777777" w:rsidTr="004E38C6">
        <w:tc>
          <w:tcPr>
            <w:tcW w:w="704" w:type="dxa"/>
            <w:vMerge/>
            <w:tcBorders>
              <w:top w:val="nil"/>
              <w:left w:val="nil"/>
              <w:bottom w:val="nil"/>
              <w:right w:val="nil"/>
            </w:tcBorders>
          </w:tcPr>
          <w:p w14:paraId="75962F24"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1D9B5C1C"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6C296487" w14:textId="77777777" w:rsidR="00E575CD" w:rsidRPr="00817E21" w:rsidRDefault="00E575CD" w:rsidP="004E38C6">
            <w:pPr>
              <w:tabs>
                <w:tab w:val="left" w:pos="8836"/>
              </w:tabs>
              <w:ind w:right="148"/>
              <w:rPr>
                <w:sz w:val="24"/>
                <w:szCs w:val="24"/>
              </w:rPr>
            </w:pPr>
            <w:r w:rsidRPr="00817E21">
              <w:rPr>
                <w:sz w:val="24"/>
                <w:szCs w:val="24"/>
              </w:rPr>
              <w:t>High cost of inputs</w:t>
            </w:r>
          </w:p>
        </w:tc>
        <w:tc>
          <w:tcPr>
            <w:tcW w:w="1117" w:type="dxa"/>
            <w:tcBorders>
              <w:top w:val="nil"/>
              <w:left w:val="nil"/>
              <w:bottom w:val="nil"/>
              <w:right w:val="nil"/>
            </w:tcBorders>
          </w:tcPr>
          <w:p w14:paraId="0B027E64"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498" w:type="dxa"/>
            <w:tcBorders>
              <w:top w:val="nil"/>
              <w:left w:val="nil"/>
              <w:bottom w:val="nil"/>
              <w:right w:val="nil"/>
            </w:tcBorders>
          </w:tcPr>
          <w:p w14:paraId="79B772CE"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2EB0EA32" w14:textId="77777777" w:rsidTr="004E38C6">
        <w:tc>
          <w:tcPr>
            <w:tcW w:w="704" w:type="dxa"/>
            <w:vMerge/>
            <w:tcBorders>
              <w:top w:val="nil"/>
              <w:left w:val="nil"/>
              <w:bottom w:val="nil"/>
              <w:right w:val="nil"/>
            </w:tcBorders>
          </w:tcPr>
          <w:p w14:paraId="088A9625"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47AEB041"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13AC8AE7" w14:textId="77777777" w:rsidR="00E575CD" w:rsidRPr="00817E21" w:rsidRDefault="00E575CD" w:rsidP="004E38C6">
            <w:pPr>
              <w:tabs>
                <w:tab w:val="left" w:pos="8836"/>
              </w:tabs>
              <w:ind w:right="148"/>
              <w:rPr>
                <w:sz w:val="24"/>
                <w:szCs w:val="24"/>
              </w:rPr>
            </w:pPr>
            <w:r w:rsidRPr="00817E21">
              <w:rPr>
                <w:sz w:val="24"/>
                <w:szCs w:val="24"/>
              </w:rPr>
              <w:t>Heavy rains, winds during flowering and fruit setting time</w:t>
            </w:r>
          </w:p>
        </w:tc>
        <w:tc>
          <w:tcPr>
            <w:tcW w:w="1117" w:type="dxa"/>
            <w:tcBorders>
              <w:top w:val="nil"/>
              <w:left w:val="nil"/>
              <w:bottom w:val="nil"/>
              <w:right w:val="nil"/>
            </w:tcBorders>
          </w:tcPr>
          <w:p w14:paraId="5D5978DD" w14:textId="77777777" w:rsidR="00E575CD" w:rsidRPr="00817E21" w:rsidRDefault="00E575CD" w:rsidP="004E38C6">
            <w:pPr>
              <w:tabs>
                <w:tab w:val="left" w:pos="8836"/>
              </w:tabs>
              <w:ind w:right="148"/>
              <w:jc w:val="center"/>
              <w:rPr>
                <w:bCs/>
                <w:sz w:val="24"/>
                <w:szCs w:val="24"/>
              </w:rPr>
            </w:pPr>
            <w:r w:rsidRPr="00817E21">
              <w:rPr>
                <w:bCs/>
                <w:sz w:val="24"/>
                <w:szCs w:val="24"/>
              </w:rPr>
              <w:t>38.00</w:t>
            </w:r>
          </w:p>
        </w:tc>
        <w:tc>
          <w:tcPr>
            <w:tcW w:w="1498" w:type="dxa"/>
            <w:tcBorders>
              <w:top w:val="nil"/>
              <w:left w:val="nil"/>
              <w:bottom w:val="nil"/>
              <w:right w:val="nil"/>
            </w:tcBorders>
          </w:tcPr>
          <w:p w14:paraId="4C7E91EC" w14:textId="77777777" w:rsidR="00E575CD" w:rsidRPr="00817E21" w:rsidRDefault="00E575CD" w:rsidP="004E38C6">
            <w:pPr>
              <w:tabs>
                <w:tab w:val="left" w:pos="8836"/>
              </w:tabs>
              <w:ind w:right="148"/>
              <w:jc w:val="center"/>
              <w:rPr>
                <w:bCs/>
                <w:sz w:val="24"/>
                <w:szCs w:val="24"/>
              </w:rPr>
            </w:pPr>
            <w:r w:rsidRPr="00817E21">
              <w:rPr>
                <w:bCs/>
                <w:sz w:val="24"/>
                <w:szCs w:val="24"/>
              </w:rPr>
              <w:t>95.00</w:t>
            </w:r>
          </w:p>
        </w:tc>
      </w:tr>
      <w:tr w:rsidR="00E575CD" w:rsidRPr="00817E21" w14:paraId="68441642" w14:textId="77777777" w:rsidTr="004E38C6">
        <w:tc>
          <w:tcPr>
            <w:tcW w:w="704" w:type="dxa"/>
            <w:vMerge/>
            <w:tcBorders>
              <w:top w:val="nil"/>
              <w:left w:val="nil"/>
              <w:bottom w:val="nil"/>
              <w:right w:val="nil"/>
            </w:tcBorders>
          </w:tcPr>
          <w:p w14:paraId="54154360"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4EC69117"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2B909AE" w14:textId="77777777" w:rsidR="00E575CD" w:rsidRPr="00817E21" w:rsidRDefault="00E575CD" w:rsidP="00E575CD">
            <w:pPr>
              <w:pStyle w:val="ListParagraph"/>
              <w:numPr>
                <w:ilvl w:val="0"/>
                <w:numId w:val="1"/>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Marketing and Export</w:t>
            </w:r>
          </w:p>
        </w:tc>
        <w:tc>
          <w:tcPr>
            <w:tcW w:w="1117" w:type="dxa"/>
            <w:tcBorders>
              <w:top w:val="nil"/>
              <w:left w:val="nil"/>
              <w:bottom w:val="nil"/>
              <w:right w:val="nil"/>
            </w:tcBorders>
          </w:tcPr>
          <w:p w14:paraId="7FB52861" w14:textId="77777777" w:rsidR="00E575CD" w:rsidRPr="00817E21" w:rsidRDefault="00E575CD" w:rsidP="004E38C6">
            <w:pPr>
              <w:tabs>
                <w:tab w:val="left" w:pos="8836"/>
              </w:tabs>
              <w:ind w:right="148"/>
              <w:jc w:val="center"/>
              <w:rPr>
                <w:bCs/>
                <w:sz w:val="24"/>
                <w:szCs w:val="24"/>
              </w:rPr>
            </w:pPr>
          </w:p>
        </w:tc>
        <w:tc>
          <w:tcPr>
            <w:tcW w:w="1498" w:type="dxa"/>
            <w:tcBorders>
              <w:top w:val="nil"/>
              <w:left w:val="nil"/>
              <w:bottom w:val="nil"/>
              <w:right w:val="nil"/>
            </w:tcBorders>
          </w:tcPr>
          <w:p w14:paraId="63DB1F13" w14:textId="77777777" w:rsidR="00E575CD" w:rsidRPr="00817E21" w:rsidRDefault="00E575CD" w:rsidP="004E38C6">
            <w:pPr>
              <w:tabs>
                <w:tab w:val="left" w:pos="8836"/>
              </w:tabs>
              <w:ind w:right="148"/>
              <w:jc w:val="center"/>
              <w:rPr>
                <w:bCs/>
                <w:sz w:val="24"/>
                <w:szCs w:val="24"/>
              </w:rPr>
            </w:pPr>
          </w:p>
        </w:tc>
      </w:tr>
      <w:tr w:rsidR="00E575CD" w:rsidRPr="00817E21" w14:paraId="4F0441D6" w14:textId="77777777" w:rsidTr="004E38C6">
        <w:tc>
          <w:tcPr>
            <w:tcW w:w="704" w:type="dxa"/>
            <w:vMerge/>
            <w:tcBorders>
              <w:top w:val="nil"/>
              <w:left w:val="nil"/>
              <w:bottom w:val="nil"/>
              <w:right w:val="nil"/>
            </w:tcBorders>
          </w:tcPr>
          <w:p w14:paraId="1716D392"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1BF4999"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02777051" w14:textId="77777777" w:rsidR="00E575CD" w:rsidRPr="00817E21" w:rsidRDefault="00E575CD" w:rsidP="004E38C6">
            <w:pPr>
              <w:tabs>
                <w:tab w:val="left" w:pos="8836"/>
              </w:tabs>
              <w:ind w:right="148"/>
              <w:rPr>
                <w:sz w:val="24"/>
                <w:szCs w:val="24"/>
              </w:rPr>
            </w:pPr>
            <w:r w:rsidRPr="00817E21">
              <w:rPr>
                <w:sz w:val="24"/>
                <w:szCs w:val="24"/>
              </w:rPr>
              <w:t>High commission charges</w:t>
            </w:r>
          </w:p>
        </w:tc>
        <w:tc>
          <w:tcPr>
            <w:tcW w:w="1117" w:type="dxa"/>
            <w:tcBorders>
              <w:top w:val="nil"/>
              <w:left w:val="nil"/>
              <w:bottom w:val="nil"/>
              <w:right w:val="nil"/>
            </w:tcBorders>
          </w:tcPr>
          <w:p w14:paraId="3B1C7EF6"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498" w:type="dxa"/>
            <w:tcBorders>
              <w:top w:val="nil"/>
              <w:left w:val="nil"/>
              <w:bottom w:val="nil"/>
              <w:right w:val="nil"/>
            </w:tcBorders>
          </w:tcPr>
          <w:p w14:paraId="4F3F6B4D"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0F88CC8E" w14:textId="77777777" w:rsidTr="004E38C6">
        <w:tc>
          <w:tcPr>
            <w:tcW w:w="704" w:type="dxa"/>
            <w:vMerge/>
            <w:tcBorders>
              <w:top w:val="nil"/>
              <w:left w:val="nil"/>
              <w:bottom w:val="nil"/>
              <w:right w:val="nil"/>
            </w:tcBorders>
          </w:tcPr>
          <w:p w14:paraId="715E98EA"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51D319B"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5C04F706" w14:textId="77777777" w:rsidR="00E575CD" w:rsidRPr="00817E21" w:rsidRDefault="00E575CD" w:rsidP="004E38C6">
            <w:pPr>
              <w:tabs>
                <w:tab w:val="left" w:pos="8836"/>
              </w:tabs>
              <w:ind w:right="148"/>
              <w:rPr>
                <w:sz w:val="24"/>
                <w:szCs w:val="24"/>
              </w:rPr>
            </w:pPr>
            <w:r w:rsidRPr="00817E21">
              <w:rPr>
                <w:sz w:val="24"/>
                <w:szCs w:val="24"/>
              </w:rPr>
              <w:t>Unavailability of refrigerated vans on time</w:t>
            </w:r>
          </w:p>
        </w:tc>
        <w:tc>
          <w:tcPr>
            <w:tcW w:w="1117" w:type="dxa"/>
            <w:tcBorders>
              <w:top w:val="nil"/>
              <w:left w:val="nil"/>
              <w:bottom w:val="nil"/>
              <w:right w:val="nil"/>
            </w:tcBorders>
          </w:tcPr>
          <w:p w14:paraId="45859AB7" w14:textId="77777777" w:rsidR="00E575CD" w:rsidRPr="00817E21" w:rsidRDefault="00E575CD" w:rsidP="004E38C6">
            <w:pPr>
              <w:tabs>
                <w:tab w:val="left" w:pos="8836"/>
              </w:tabs>
              <w:ind w:right="148"/>
              <w:jc w:val="center"/>
              <w:rPr>
                <w:bCs/>
                <w:sz w:val="24"/>
                <w:szCs w:val="24"/>
              </w:rPr>
            </w:pPr>
            <w:r w:rsidRPr="00817E21">
              <w:rPr>
                <w:bCs/>
                <w:sz w:val="24"/>
                <w:szCs w:val="24"/>
              </w:rPr>
              <w:t>23.00</w:t>
            </w:r>
          </w:p>
        </w:tc>
        <w:tc>
          <w:tcPr>
            <w:tcW w:w="1498" w:type="dxa"/>
            <w:tcBorders>
              <w:top w:val="nil"/>
              <w:left w:val="nil"/>
              <w:bottom w:val="nil"/>
              <w:right w:val="nil"/>
            </w:tcBorders>
          </w:tcPr>
          <w:p w14:paraId="318D29C9" w14:textId="77777777" w:rsidR="00E575CD" w:rsidRPr="00817E21" w:rsidRDefault="00E575CD" w:rsidP="004E38C6">
            <w:pPr>
              <w:tabs>
                <w:tab w:val="left" w:pos="8836"/>
              </w:tabs>
              <w:ind w:right="148"/>
              <w:jc w:val="center"/>
              <w:rPr>
                <w:bCs/>
                <w:sz w:val="24"/>
                <w:szCs w:val="24"/>
              </w:rPr>
            </w:pPr>
            <w:r w:rsidRPr="00817E21">
              <w:rPr>
                <w:bCs/>
                <w:sz w:val="24"/>
                <w:szCs w:val="24"/>
              </w:rPr>
              <w:t>57.50</w:t>
            </w:r>
          </w:p>
        </w:tc>
      </w:tr>
      <w:tr w:rsidR="00E575CD" w:rsidRPr="00817E21" w14:paraId="68060F0C" w14:textId="77777777" w:rsidTr="004E38C6">
        <w:tc>
          <w:tcPr>
            <w:tcW w:w="704" w:type="dxa"/>
            <w:vMerge/>
            <w:tcBorders>
              <w:top w:val="nil"/>
              <w:left w:val="nil"/>
              <w:bottom w:val="nil"/>
              <w:right w:val="nil"/>
            </w:tcBorders>
          </w:tcPr>
          <w:p w14:paraId="0E1C1079"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5B09DDD"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43A5120F" w14:textId="77777777" w:rsidR="00E575CD" w:rsidRPr="00817E21" w:rsidRDefault="00E575CD" w:rsidP="004E38C6">
            <w:pPr>
              <w:tabs>
                <w:tab w:val="left" w:pos="8836"/>
              </w:tabs>
              <w:ind w:right="148"/>
              <w:rPr>
                <w:sz w:val="24"/>
                <w:szCs w:val="24"/>
              </w:rPr>
            </w:pPr>
            <w:r w:rsidRPr="00817E21">
              <w:rPr>
                <w:sz w:val="24"/>
                <w:szCs w:val="24"/>
              </w:rPr>
              <w:t>Lack of cold storage facility</w:t>
            </w:r>
          </w:p>
        </w:tc>
        <w:tc>
          <w:tcPr>
            <w:tcW w:w="1117" w:type="dxa"/>
            <w:tcBorders>
              <w:top w:val="nil"/>
              <w:left w:val="nil"/>
              <w:bottom w:val="nil"/>
              <w:right w:val="nil"/>
            </w:tcBorders>
          </w:tcPr>
          <w:p w14:paraId="2EB29D12"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498" w:type="dxa"/>
            <w:tcBorders>
              <w:top w:val="nil"/>
              <w:left w:val="nil"/>
              <w:bottom w:val="nil"/>
              <w:right w:val="nil"/>
            </w:tcBorders>
          </w:tcPr>
          <w:p w14:paraId="15408A4B"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490BCEA2" w14:textId="77777777" w:rsidTr="004E38C6">
        <w:tc>
          <w:tcPr>
            <w:tcW w:w="704" w:type="dxa"/>
            <w:vMerge/>
            <w:tcBorders>
              <w:top w:val="nil"/>
              <w:left w:val="nil"/>
              <w:bottom w:val="nil"/>
              <w:right w:val="nil"/>
            </w:tcBorders>
          </w:tcPr>
          <w:p w14:paraId="4B7C3B37"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77F8907B"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15CBC748" w14:textId="77777777" w:rsidR="00E575CD" w:rsidRPr="00817E21" w:rsidRDefault="00E575CD" w:rsidP="004E38C6">
            <w:pPr>
              <w:tabs>
                <w:tab w:val="left" w:pos="8836"/>
              </w:tabs>
              <w:ind w:right="148"/>
              <w:rPr>
                <w:sz w:val="24"/>
                <w:szCs w:val="24"/>
              </w:rPr>
            </w:pPr>
            <w:r w:rsidRPr="00817E21">
              <w:rPr>
                <w:sz w:val="24"/>
                <w:szCs w:val="24"/>
              </w:rPr>
              <w:t>Exploitation by middle man</w:t>
            </w:r>
          </w:p>
        </w:tc>
        <w:tc>
          <w:tcPr>
            <w:tcW w:w="1117" w:type="dxa"/>
            <w:tcBorders>
              <w:top w:val="nil"/>
              <w:left w:val="nil"/>
              <w:bottom w:val="nil"/>
              <w:right w:val="nil"/>
            </w:tcBorders>
          </w:tcPr>
          <w:p w14:paraId="45A8CDBA"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498" w:type="dxa"/>
            <w:tcBorders>
              <w:top w:val="nil"/>
              <w:left w:val="nil"/>
              <w:bottom w:val="nil"/>
              <w:right w:val="nil"/>
            </w:tcBorders>
          </w:tcPr>
          <w:p w14:paraId="77E937BA"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45E4AF35" w14:textId="77777777" w:rsidTr="004E38C6">
        <w:tc>
          <w:tcPr>
            <w:tcW w:w="704" w:type="dxa"/>
            <w:vMerge/>
            <w:tcBorders>
              <w:top w:val="nil"/>
              <w:left w:val="nil"/>
              <w:bottom w:val="nil"/>
              <w:right w:val="nil"/>
            </w:tcBorders>
          </w:tcPr>
          <w:p w14:paraId="650304A0"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3FD55DEB"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780DA82" w14:textId="77777777" w:rsidR="00E575CD" w:rsidRPr="00817E21" w:rsidRDefault="00E575CD" w:rsidP="004E38C6">
            <w:pPr>
              <w:tabs>
                <w:tab w:val="left" w:pos="8836"/>
              </w:tabs>
              <w:ind w:right="148"/>
              <w:rPr>
                <w:sz w:val="24"/>
                <w:szCs w:val="24"/>
              </w:rPr>
            </w:pPr>
            <w:r w:rsidRPr="00817E21">
              <w:rPr>
                <w:sz w:val="24"/>
                <w:szCs w:val="24"/>
              </w:rPr>
              <w:t>Delay in payment of sale</w:t>
            </w:r>
          </w:p>
        </w:tc>
        <w:tc>
          <w:tcPr>
            <w:tcW w:w="1117" w:type="dxa"/>
            <w:tcBorders>
              <w:top w:val="nil"/>
              <w:left w:val="nil"/>
              <w:bottom w:val="nil"/>
              <w:right w:val="nil"/>
            </w:tcBorders>
          </w:tcPr>
          <w:p w14:paraId="254B9AC6" w14:textId="77777777" w:rsidR="00E575CD" w:rsidRPr="00817E21" w:rsidRDefault="00E575CD" w:rsidP="004E38C6">
            <w:pPr>
              <w:tabs>
                <w:tab w:val="left" w:pos="8836"/>
              </w:tabs>
              <w:ind w:right="148"/>
              <w:jc w:val="center"/>
              <w:rPr>
                <w:bCs/>
                <w:sz w:val="24"/>
                <w:szCs w:val="24"/>
              </w:rPr>
            </w:pPr>
            <w:r w:rsidRPr="00817E21">
              <w:rPr>
                <w:bCs/>
                <w:sz w:val="24"/>
                <w:szCs w:val="24"/>
              </w:rPr>
              <w:t>33.00</w:t>
            </w:r>
          </w:p>
        </w:tc>
        <w:tc>
          <w:tcPr>
            <w:tcW w:w="1498" w:type="dxa"/>
            <w:tcBorders>
              <w:top w:val="nil"/>
              <w:left w:val="nil"/>
              <w:bottom w:val="nil"/>
              <w:right w:val="nil"/>
            </w:tcBorders>
          </w:tcPr>
          <w:p w14:paraId="607D66FC" w14:textId="77777777" w:rsidR="00E575CD" w:rsidRPr="00817E21" w:rsidRDefault="00E575CD" w:rsidP="004E38C6">
            <w:pPr>
              <w:tabs>
                <w:tab w:val="left" w:pos="8836"/>
              </w:tabs>
              <w:ind w:right="148"/>
              <w:jc w:val="center"/>
              <w:rPr>
                <w:bCs/>
                <w:sz w:val="24"/>
                <w:szCs w:val="24"/>
              </w:rPr>
            </w:pPr>
            <w:r w:rsidRPr="00817E21">
              <w:rPr>
                <w:bCs/>
                <w:sz w:val="24"/>
                <w:szCs w:val="24"/>
              </w:rPr>
              <w:t>82.50</w:t>
            </w:r>
          </w:p>
        </w:tc>
      </w:tr>
      <w:tr w:rsidR="00E575CD" w:rsidRPr="00817E21" w14:paraId="3DF97CCB" w14:textId="77777777" w:rsidTr="004E38C6">
        <w:tc>
          <w:tcPr>
            <w:tcW w:w="704" w:type="dxa"/>
            <w:vMerge/>
            <w:tcBorders>
              <w:top w:val="nil"/>
              <w:left w:val="nil"/>
              <w:bottom w:val="nil"/>
              <w:right w:val="nil"/>
            </w:tcBorders>
          </w:tcPr>
          <w:p w14:paraId="7122600A"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4ECB4D07"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6856E6DF" w14:textId="77777777" w:rsidR="00E575CD" w:rsidRPr="00817E21" w:rsidRDefault="00E575CD" w:rsidP="004E38C6">
            <w:pPr>
              <w:tabs>
                <w:tab w:val="left" w:pos="8836"/>
              </w:tabs>
              <w:ind w:right="148"/>
              <w:rPr>
                <w:sz w:val="24"/>
                <w:szCs w:val="24"/>
              </w:rPr>
            </w:pPr>
            <w:r w:rsidRPr="00817E21">
              <w:rPr>
                <w:sz w:val="24"/>
                <w:szCs w:val="24"/>
              </w:rPr>
              <w:t xml:space="preserve">Lack of knowledge in </w:t>
            </w:r>
            <w:proofErr w:type="spellStart"/>
            <w:r w:rsidRPr="00817E21">
              <w:rPr>
                <w:sz w:val="24"/>
                <w:szCs w:val="24"/>
              </w:rPr>
              <w:t>post harvest</w:t>
            </w:r>
            <w:proofErr w:type="spellEnd"/>
            <w:r w:rsidRPr="00817E21">
              <w:rPr>
                <w:sz w:val="24"/>
                <w:szCs w:val="24"/>
              </w:rPr>
              <w:t xml:space="preserve"> technology</w:t>
            </w:r>
          </w:p>
        </w:tc>
        <w:tc>
          <w:tcPr>
            <w:tcW w:w="1117" w:type="dxa"/>
            <w:tcBorders>
              <w:top w:val="nil"/>
              <w:left w:val="nil"/>
              <w:bottom w:val="nil"/>
              <w:right w:val="nil"/>
            </w:tcBorders>
          </w:tcPr>
          <w:p w14:paraId="68E3F757" w14:textId="77777777" w:rsidR="00E575CD" w:rsidRPr="00817E21" w:rsidRDefault="00E575CD" w:rsidP="004E38C6">
            <w:pPr>
              <w:tabs>
                <w:tab w:val="left" w:pos="8836"/>
              </w:tabs>
              <w:ind w:right="148"/>
              <w:jc w:val="center"/>
              <w:rPr>
                <w:bCs/>
                <w:sz w:val="24"/>
                <w:szCs w:val="24"/>
              </w:rPr>
            </w:pPr>
            <w:r w:rsidRPr="00817E21">
              <w:rPr>
                <w:bCs/>
                <w:sz w:val="24"/>
                <w:szCs w:val="24"/>
              </w:rPr>
              <w:t>26.00</w:t>
            </w:r>
          </w:p>
        </w:tc>
        <w:tc>
          <w:tcPr>
            <w:tcW w:w="1498" w:type="dxa"/>
            <w:tcBorders>
              <w:top w:val="nil"/>
              <w:left w:val="nil"/>
              <w:bottom w:val="nil"/>
              <w:right w:val="nil"/>
            </w:tcBorders>
          </w:tcPr>
          <w:p w14:paraId="0C94A7E4" w14:textId="77777777" w:rsidR="00E575CD" w:rsidRPr="00817E21" w:rsidRDefault="00E575CD" w:rsidP="004E38C6">
            <w:pPr>
              <w:tabs>
                <w:tab w:val="left" w:pos="8836"/>
              </w:tabs>
              <w:ind w:right="148"/>
              <w:jc w:val="center"/>
              <w:rPr>
                <w:bCs/>
                <w:sz w:val="24"/>
                <w:szCs w:val="24"/>
              </w:rPr>
            </w:pPr>
            <w:r w:rsidRPr="00817E21">
              <w:rPr>
                <w:bCs/>
                <w:sz w:val="24"/>
                <w:szCs w:val="24"/>
              </w:rPr>
              <w:t>65.00</w:t>
            </w:r>
          </w:p>
        </w:tc>
      </w:tr>
      <w:tr w:rsidR="00E575CD" w:rsidRPr="00817E21" w14:paraId="2BBD7725" w14:textId="77777777" w:rsidTr="004E38C6">
        <w:tc>
          <w:tcPr>
            <w:tcW w:w="704" w:type="dxa"/>
            <w:vMerge/>
            <w:tcBorders>
              <w:top w:val="nil"/>
              <w:left w:val="nil"/>
              <w:bottom w:val="nil"/>
              <w:right w:val="nil"/>
            </w:tcBorders>
          </w:tcPr>
          <w:p w14:paraId="27353C9B"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4062DD6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2BD38843" w14:textId="77777777" w:rsidR="00E575CD" w:rsidRPr="00817E21" w:rsidRDefault="00E575CD" w:rsidP="004E38C6">
            <w:pPr>
              <w:tabs>
                <w:tab w:val="left" w:pos="8836"/>
              </w:tabs>
              <w:ind w:right="148"/>
              <w:rPr>
                <w:sz w:val="24"/>
                <w:szCs w:val="24"/>
              </w:rPr>
            </w:pPr>
            <w:r w:rsidRPr="00817E21">
              <w:rPr>
                <w:sz w:val="24"/>
                <w:szCs w:val="24"/>
              </w:rPr>
              <w:t>Lack of processing units</w:t>
            </w:r>
          </w:p>
        </w:tc>
        <w:tc>
          <w:tcPr>
            <w:tcW w:w="1117" w:type="dxa"/>
            <w:tcBorders>
              <w:top w:val="nil"/>
              <w:left w:val="nil"/>
              <w:bottom w:val="nil"/>
              <w:right w:val="nil"/>
            </w:tcBorders>
          </w:tcPr>
          <w:p w14:paraId="6D1F4AC1"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498" w:type="dxa"/>
            <w:tcBorders>
              <w:top w:val="nil"/>
              <w:left w:val="nil"/>
              <w:bottom w:val="nil"/>
              <w:right w:val="nil"/>
            </w:tcBorders>
          </w:tcPr>
          <w:p w14:paraId="6483B4D7"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31310F39" w14:textId="77777777" w:rsidTr="004E38C6">
        <w:tc>
          <w:tcPr>
            <w:tcW w:w="704" w:type="dxa"/>
            <w:vMerge w:val="restart"/>
            <w:tcBorders>
              <w:top w:val="nil"/>
              <w:left w:val="nil"/>
              <w:bottom w:val="nil"/>
              <w:right w:val="nil"/>
            </w:tcBorders>
          </w:tcPr>
          <w:p w14:paraId="1E909485" w14:textId="77777777" w:rsidR="00E575CD" w:rsidRPr="00817E21" w:rsidRDefault="00E575CD" w:rsidP="004E38C6">
            <w:pPr>
              <w:tabs>
                <w:tab w:val="left" w:pos="8836"/>
              </w:tabs>
              <w:ind w:right="148"/>
              <w:jc w:val="center"/>
              <w:rPr>
                <w:bCs/>
                <w:sz w:val="24"/>
                <w:szCs w:val="24"/>
              </w:rPr>
            </w:pPr>
            <w:r w:rsidRPr="00817E21">
              <w:rPr>
                <w:bCs/>
                <w:sz w:val="24"/>
                <w:szCs w:val="24"/>
              </w:rPr>
              <w:t>2.</w:t>
            </w:r>
          </w:p>
        </w:tc>
        <w:tc>
          <w:tcPr>
            <w:tcW w:w="1524" w:type="dxa"/>
            <w:vMerge w:val="restart"/>
            <w:tcBorders>
              <w:top w:val="nil"/>
              <w:left w:val="nil"/>
              <w:bottom w:val="nil"/>
              <w:right w:val="nil"/>
            </w:tcBorders>
          </w:tcPr>
          <w:p w14:paraId="2B9E7022"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Medium </w:t>
            </w:r>
          </w:p>
        </w:tc>
        <w:tc>
          <w:tcPr>
            <w:tcW w:w="4431" w:type="dxa"/>
            <w:tcBorders>
              <w:top w:val="nil"/>
              <w:left w:val="nil"/>
              <w:bottom w:val="nil"/>
              <w:right w:val="nil"/>
            </w:tcBorders>
          </w:tcPr>
          <w:p w14:paraId="78409C91" w14:textId="77777777" w:rsidR="00E575CD" w:rsidRPr="00817E21" w:rsidRDefault="00E575CD" w:rsidP="00E575CD">
            <w:pPr>
              <w:pStyle w:val="ListParagraph"/>
              <w:numPr>
                <w:ilvl w:val="0"/>
                <w:numId w:val="2"/>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117" w:type="dxa"/>
            <w:tcBorders>
              <w:top w:val="nil"/>
              <w:left w:val="nil"/>
              <w:bottom w:val="nil"/>
              <w:right w:val="nil"/>
            </w:tcBorders>
          </w:tcPr>
          <w:p w14:paraId="61C36D2C" w14:textId="77777777" w:rsidR="00E575CD" w:rsidRPr="00817E21" w:rsidRDefault="00E575CD" w:rsidP="004E38C6">
            <w:pPr>
              <w:tabs>
                <w:tab w:val="left" w:pos="8836"/>
              </w:tabs>
              <w:ind w:right="148"/>
              <w:jc w:val="center"/>
              <w:rPr>
                <w:bCs/>
                <w:sz w:val="24"/>
                <w:szCs w:val="24"/>
              </w:rPr>
            </w:pPr>
          </w:p>
        </w:tc>
        <w:tc>
          <w:tcPr>
            <w:tcW w:w="1498" w:type="dxa"/>
            <w:tcBorders>
              <w:top w:val="nil"/>
              <w:left w:val="nil"/>
              <w:bottom w:val="nil"/>
              <w:right w:val="nil"/>
            </w:tcBorders>
          </w:tcPr>
          <w:p w14:paraId="21400CA0" w14:textId="77777777" w:rsidR="00E575CD" w:rsidRPr="00817E21" w:rsidRDefault="00E575CD" w:rsidP="004E38C6">
            <w:pPr>
              <w:tabs>
                <w:tab w:val="left" w:pos="8836"/>
              </w:tabs>
              <w:ind w:right="148"/>
              <w:jc w:val="center"/>
              <w:rPr>
                <w:bCs/>
                <w:sz w:val="24"/>
                <w:szCs w:val="24"/>
              </w:rPr>
            </w:pPr>
          </w:p>
        </w:tc>
      </w:tr>
      <w:tr w:rsidR="00E575CD" w:rsidRPr="00817E21" w14:paraId="158063DF" w14:textId="77777777" w:rsidTr="004E38C6">
        <w:tc>
          <w:tcPr>
            <w:tcW w:w="704" w:type="dxa"/>
            <w:vMerge/>
            <w:tcBorders>
              <w:top w:val="nil"/>
              <w:left w:val="nil"/>
              <w:bottom w:val="nil"/>
              <w:right w:val="nil"/>
            </w:tcBorders>
          </w:tcPr>
          <w:p w14:paraId="4221C0EB"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23F2CE97"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4EC3AD1" w14:textId="77777777" w:rsidR="00E575CD" w:rsidRPr="00817E21" w:rsidRDefault="00E575CD" w:rsidP="004E38C6">
            <w:pPr>
              <w:tabs>
                <w:tab w:val="left" w:pos="8836"/>
              </w:tabs>
              <w:ind w:right="148"/>
              <w:rPr>
                <w:sz w:val="24"/>
                <w:szCs w:val="24"/>
              </w:rPr>
            </w:pPr>
            <w:proofErr w:type="gramStart"/>
            <w:r w:rsidRPr="00817E21">
              <w:rPr>
                <w:sz w:val="24"/>
                <w:szCs w:val="24"/>
              </w:rPr>
              <w:t>Non availability</w:t>
            </w:r>
            <w:proofErr w:type="gramEnd"/>
            <w:r w:rsidRPr="00817E21">
              <w:rPr>
                <w:sz w:val="24"/>
                <w:szCs w:val="24"/>
              </w:rPr>
              <w:t xml:space="preserve"> of quality grafts</w:t>
            </w:r>
          </w:p>
        </w:tc>
        <w:tc>
          <w:tcPr>
            <w:tcW w:w="1117" w:type="dxa"/>
            <w:tcBorders>
              <w:top w:val="nil"/>
              <w:left w:val="nil"/>
              <w:bottom w:val="nil"/>
              <w:right w:val="nil"/>
            </w:tcBorders>
          </w:tcPr>
          <w:p w14:paraId="65993419" w14:textId="77777777" w:rsidR="00E575CD" w:rsidRPr="00817E21" w:rsidRDefault="00E575CD" w:rsidP="004E38C6">
            <w:pPr>
              <w:tabs>
                <w:tab w:val="left" w:pos="8836"/>
              </w:tabs>
              <w:ind w:right="148"/>
              <w:jc w:val="center"/>
              <w:rPr>
                <w:bCs/>
                <w:sz w:val="24"/>
                <w:szCs w:val="24"/>
              </w:rPr>
            </w:pPr>
            <w:r w:rsidRPr="00817E21">
              <w:rPr>
                <w:bCs/>
                <w:sz w:val="24"/>
                <w:szCs w:val="24"/>
              </w:rPr>
              <w:t>26.00</w:t>
            </w:r>
          </w:p>
        </w:tc>
        <w:tc>
          <w:tcPr>
            <w:tcW w:w="1498" w:type="dxa"/>
            <w:tcBorders>
              <w:top w:val="nil"/>
              <w:left w:val="nil"/>
              <w:bottom w:val="nil"/>
              <w:right w:val="nil"/>
            </w:tcBorders>
          </w:tcPr>
          <w:p w14:paraId="41708A8F" w14:textId="77777777" w:rsidR="00E575CD" w:rsidRPr="00817E21" w:rsidRDefault="00E575CD" w:rsidP="004E38C6">
            <w:pPr>
              <w:tabs>
                <w:tab w:val="left" w:pos="8836"/>
              </w:tabs>
              <w:ind w:right="148"/>
              <w:jc w:val="center"/>
              <w:rPr>
                <w:bCs/>
                <w:sz w:val="24"/>
                <w:szCs w:val="24"/>
              </w:rPr>
            </w:pPr>
            <w:r w:rsidRPr="00817E21">
              <w:rPr>
                <w:bCs/>
                <w:sz w:val="24"/>
                <w:szCs w:val="24"/>
              </w:rPr>
              <w:t>65.00</w:t>
            </w:r>
          </w:p>
        </w:tc>
      </w:tr>
      <w:tr w:rsidR="00E575CD" w:rsidRPr="00817E21" w14:paraId="1474D12E" w14:textId="77777777" w:rsidTr="004E38C6">
        <w:tc>
          <w:tcPr>
            <w:tcW w:w="704" w:type="dxa"/>
            <w:vMerge/>
            <w:tcBorders>
              <w:top w:val="nil"/>
              <w:left w:val="nil"/>
              <w:bottom w:val="nil"/>
              <w:right w:val="nil"/>
            </w:tcBorders>
          </w:tcPr>
          <w:p w14:paraId="79842645"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DBD111D"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9465CAD" w14:textId="77777777" w:rsidR="00E575CD" w:rsidRPr="00817E21" w:rsidRDefault="00E575CD" w:rsidP="004E38C6">
            <w:pPr>
              <w:tabs>
                <w:tab w:val="left" w:pos="8836"/>
              </w:tabs>
              <w:ind w:right="148"/>
              <w:rPr>
                <w:sz w:val="24"/>
                <w:szCs w:val="24"/>
              </w:rPr>
            </w:pPr>
            <w:r w:rsidRPr="00817E21">
              <w:rPr>
                <w:sz w:val="24"/>
                <w:szCs w:val="24"/>
              </w:rPr>
              <w:t xml:space="preserve">Lack of </w:t>
            </w:r>
            <w:proofErr w:type="spellStart"/>
            <w:r w:rsidRPr="00817E21">
              <w:rPr>
                <w:sz w:val="24"/>
                <w:szCs w:val="24"/>
              </w:rPr>
              <w:t>labour</w:t>
            </w:r>
            <w:proofErr w:type="spellEnd"/>
            <w:r w:rsidRPr="00817E21">
              <w:rPr>
                <w:sz w:val="24"/>
                <w:szCs w:val="24"/>
              </w:rPr>
              <w:t xml:space="preserve"> with high wage rate</w:t>
            </w:r>
          </w:p>
        </w:tc>
        <w:tc>
          <w:tcPr>
            <w:tcW w:w="1117" w:type="dxa"/>
            <w:tcBorders>
              <w:top w:val="nil"/>
              <w:left w:val="nil"/>
              <w:bottom w:val="nil"/>
              <w:right w:val="nil"/>
            </w:tcBorders>
          </w:tcPr>
          <w:p w14:paraId="5B5E3C34" w14:textId="77777777" w:rsidR="00E575CD" w:rsidRPr="00817E21" w:rsidRDefault="00E575CD" w:rsidP="004E38C6">
            <w:pPr>
              <w:tabs>
                <w:tab w:val="left" w:pos="8836"/>
              </w:tabs>
              <w:ind w:right="148"/>
              <w:jc w:val="center"/>
              <w:rPr>
                <w:bCs/>
                <w:sz w:val="24"/>
                <w:szCs w:val="24"/>
              </w:rPr>
            </w:pPr>
            <w:r w:rsidRPr="00817E21">
              <w:rPr>
                <w:bCs/>
                <w:sz w:val="24"/>
                <w:szCs w:val="24"/>
              </w:rPr>
              <w:t>29.00</w:t>
            </w:r>
          </w:p>
        </w:tc>
        <w:tc>
          <w:tcPr>
            <w:tcW w:w="1498" w:type="dxa"/>
            <w:tcBorders>
              <w:top w:val="nil"/>
              <w:left w:val="nil"/>
              <w:bottom w:val="nil"/>
              <w:right w:val="nil"/>
            </w:tcBorders>
          </w:tcPr>
          <w:p w14:paraId="49386B2F" w14:textId="77777777" w:rsidR="00E575CD" w:rsidRPr="00817E21" w:rsidRDefault="00E575CD" w:rsidP="004E38C6">
            <w:pPr>
              <w:tabs>
                <w:tab w:val="left" w:pos="8836"/>
              </w:tabs>
              <w:ind w:right="148"/>
              <w:jc w:val="center"/>
              <w:rPr>
                <w:bCs/>
                <w:sz w:val="24"/>
                <w:szCs w:val="24"/>
              </w:rPr>
            </w:pPr>
            <w:r w:rsidRPr="00817E21">
              <w:rPr>
                <w:bCs/>
                <w:sz w:val="24"/>
                <w:szCs w:val="24"/>
              </w:rPr>
              <w:t>72.50</w:t>
            </w:r>
          </w:p>
        </w:tc>
      </w:tr>
      <w:tr w:rsidR="00E575CD" w:rsidRPr="00817E21" w14:paraId="6453256F" w14:textId="77777777" w:rsidTr="004E38C6">
        <w:tc>
          <w:tcPr>
            <w:tcW w:w="704" w:type="dxa"/>
            <w:vMerge/>
            <w:tcBorders>
              <w:top w:val="nil"/>
              <w:left w:val="nil"/>
              <w:bottom w:val="nil"/>
              <w:right w:val="nil"/>
            </w:tcBorders>
          </w:tcPr>
          <w:p w14:paraId="608982CA"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166B584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2F255310" w14:textId="77777777" w:rsidR="00E575CD" w:rsidRPr="00817E21" w:rsidRDefault="00E575CD" w:rsidP="004E38C6">
            <w:pPr>
              <w:tabs>
                <w:tab w:val="left" w:pos="8836"/>
              </w:tabs>
              <w:ind w:right="148"/>
              <w:rPr>
                <w:sz w:val="24"/>
                <w:szCs w:val="24"/>
              </w:rPr>
            </w:pPr>
            <w:r w:rsidRPr="00817E21">
              <w:rPr>
                <w:sz w:val="24"/>
                <w:szCs w:val="24"/>
              </w:rPr>
              <w:t>High incidence of pest and disease</w:t>
            </w:r>
          </w:p>
        </w:tc>
        <w:tc>
          <w:tcPr>
            <w:tcW w:w="1117" w:type="dxa"/>
            <w:tcBorders>
              <w:top w:val="nil"/>
              <w:left w:val="nil"/>
              <w:bottom w:val="nil"/>
              <w:right w:val="nil"/>
            </w:tcBorders>
          </w:tcPr>
          <w:p w14:paraId="45F04F0D" w14:textId="77777777" w:rsidR="00E575CD" w:rsidRPr="00817E21" w:rsidRDefault="00E575CD" w:rsidP="004E38C6">
            <w:pPr>
              <w:tabs>
                <w:tab w:val="left" w:pos="8836"/>
              </w:tabs>
              <w:ind w:right="148"/>
              <w:jc w:val="center"/>
              <w:rPr>
                <w:bCs/>
                <w:sz w:val="24"/>
                <w:szCs w:val="24"/>
              </w:rPr>
            </w:pPr>
            <w:r w:rsidRPr="00817E21">
              <w:rPr>
                <w:bCs/>
                <w:sz w:val="24"/>
                <w:szCs w:val="24"/>
              </w:rPr>
              <w:t>30.00</w:t>
            </w:r>
          </w:p>
        </w:tc>
        <w:tc>
          <w:tcPr>
            <w:tcW w:w="1498" w:type="dxa"/>
            <w:tcBorders>
              <w:top w:val="nil"/>
              <w:left w:val="nil"/>
              <w:bottom w:val="nil"/>
              <w:right w:val="nil"/>
            </w:tcBorders>
          </w:tcPr>
          <w:p w14:paraId="2F156F14" w14:textId="77777777" w:rsidR="00E575CD" w:rsidRPr="00817E21" w:rsidRDefault="00E575CD" w:rsidP="004E38C6">
            <w:pPr>
              <w:tabs>
                <w:tab w:val="left" w:pos="8836"/>
              </w:tabs>
              <w:ind w:right="148"/>
              <w:jc w:val="center"/>
              <w:rPr>
                <w:bCs/>
                <w:sz w:val="24"/>
                <w:szCs w:val="24"/>
              </w:rPr>
            </w:pPr>
            <w:r w:rsidRPr="00817E21">
              <w:rPr>
                <w:bCs/>
                <w:sz w:val="24"/>
                <w:szCs w:val="24"/>
              </w:rPr>
              <w:t>75.00</w:t>
            </w:r>
          </w:p>
        </w:tc>
      </w:tr>
      <w:tr w:rsidR="00E575CD" w:rsidRPr="00817E21" w14:paraId="2F987923" w14:textId="77777777" w:rsidTr="004E38C6">
        <w:tc>
          <w:tcPr>
            <w:tcW w:w="704" w:type="dxa"/>
            <w:vMerge/>
            <w:tcBorders>
              <w:top w:val="nil"/>
              <w:left w:val="nil"/>
              <w:bottom w:val="nil"/>
              <w:right w:val="nil"/>
            </w:tcBorders>
          </w:tcPr>
          <w:p w14:paraId="64D004FD"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1B5C4CCE"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EFB4E15" w14:textId="77777777" w:rsidR="00E575CD" w:rsidRPr="00817E21" w:rsidRDefault="00E575CD" w:rsidP="004E38C6">
            <w:pPr>
              <w:tabs>
                <w:tab w:val="left" w:pos="8836"/>
              </w:tabs>
              <w:ind w:right="148"/>
              <w:rPr>
                <w:sz w:val="24"/>
                <w:szCs w:val="24"/>
              </w:rPr>
            </w:pPr>
            <w:r w:rsidRPr="00817E21">
              <w:rPr>
                <w:sz w:val="24"/>
                <w:szCs w:val="24"/>
              </w:rPr>
              <w:t>Lack of technical guidance</w:t>
            </w:r>
          </w:p>
        </w:tc>
        <w:tc>
          <w:tcPr>
            <w:tcW w:w="1117" w:type="dxa"/>
            <w:tcBorders>
              <w:top w:val="nil"/>
              <w:left w:val="nil"/>
              <w:bottom w:val="nil"/>
              <w:right w:val="nil"/>
            </w:tcBorders>
          </w:tcPr>
          <w:p w14:paraId="49EF4DE6" w14:textId="77777777" w:rsidR="00E575CD" w:rsidRPr="00817E21" w:rsidRDefault="00E575CD" w:rsidP="004E38C6">
            <w:pPr>
              <w:tabs>
                <w:tab w:val="left" w:pos="8836"/>
              </w:tabs>
              <w:ind w:right="148"/>
              <w:jc w:val="center"/>
              <w:rPr>
                <w:bCs/>
                <w:sz w:val="24"/>
                <w:szCs w:val="24"/>
              </w:rPr>
            </w:pPr>
            <w:r w:rsidRPr="00817E21">
              <w:rPr>
                <w:bCs/>
                <w:sz w:val="24"/>
                <w:szCs w:val="24"/>
              </w:rPr>
              <w:t>34.00</w:t>
            </w:r>
          </w:p>
        </w:tc>
        <w:tc>
          <w:tcPr>
            <w:tcW w:w="1498" w:type="dxa"/>
            <w:tcBorders>
              <w:top w:val="nil"/>
              <w:left w:val="nil"/>
              <w:bottom w:val="nil"/>
              <w:right w:val="nil"/>
            </w:tcBorders>
          </w:tcPr>
          <w:p w14:paraId="7C8C5B53" w14:textId="77777777" w:rsidR="00E575CD" w:rsidRPr="00817E21" w:rsidRDefault="00E575CD" w:rsidP="004E38C6">
            <w:pPr>
              <w:tabs>
                <w:tab w:val="left" w:pos="8836"/>
              </w:tabs>
              <w:ind w:right="148"/>
              <w:jc w:val="center"/>
              <w:rPr>
                <w:bCs/>
                <w:sz w:val="24"/>
                <w:szCs w:val="24"/>
              </w:rPr>
            </w:pPr>
            <w:r w:rsidRPr="00817E21">
              <w:rPr>
                <w:bCs/>
                <w:sz w:val="24"/>
                <w:szCs w:val="24"/>
              </w:rPr>
              <w:t>85.00</w:t>
            </w:r>
          </w:p>
        </w:tc>
      </w:tr>
      <w:tr w:rsidR="00E575CD" w:rsidRPr="00817E21" w14:paraId="7FBE1B4F" w14:textId="77777777" w:rsidTr="004E38C6">
        <w:tc>
          <w:tcPr>
            <w:tcW w:w="704" w:type="dxa"/>
            <w:vMerge/>
            <w:tcBorders>
              <w:top w:val="nil"/>
              <w:left w:val="nil"/>
              <w:bottom w:val="nil"/>
              <w:right w:val="nil"/>
            </w:tcBorders>
          </w:tcPr>
          <w:p w14:paraId="076C0278"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5A76566"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11E9CF8D" w14:textId="77777777" w:rsidR="00E575CD" w:rsidRPr="00817E21" w:rsidRDefault="00E575CD" w:rsidP="004E38C6">
            <w:pPr>
              <w:tabs>
                <w:tab w:val="left" w:pos="8836"/>
              </w:tabs>
              <w:ind w:right="148"/>
              <w:rPr>
                <w:sz w:val="24"/>
                <w:szCs w:val="24"/>
              </w:rPr>
            </w:pPr>
            <w:r w:rsidRPr="00817E21">
              <w:rPr>
                <w:sz w:val="24"/>
                <w:szCs w:val="24"/>
              </w:rPr>
              <w:t>High cost of inputs</w:t>
            </w:r>
          </w:p>
        </w:tc>
        <w:tc>
          <w:tcPr>
            <w:tcW w:w="1117" w:type="dxa"/>
            <w:tcBorders>
              <w:top w:val="nil"/>
              <w:left w:val="nil"/>
              <w:bottom w:val="nil"/>
              <w:right w:val="nil"/>
            </w:tcBorders>
          </w:tcPr>
          <w:p w14:paraId="51CC115D"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498" w:type="dxa"/>
            <w:tcBorders>
              <w:top w:val="nil"/>
              <w:left w:val="nil"/>
              <w:bottom w:val="nil"/>
              <w:right w:val="nil"/>
            </w:tcBorders>
          </w:tcPr>
          <w:p w14:paraId="1CC2FF05"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2D86474A" w14:textId="77777777" w:rsidTr="004E38C6">
        <w:tc>
          <w:tcPr>
            <w:tcW w:w="704" w:type="dxa"/>
            <w:vMerge/>
            <w:tcBorders>
              <w:top w:val="nil"/>
              <w:left w:val="nil"/>
              <w:bottom w:val="nil"/>
              <w:right w:val="nil"/>
            </w:tcBorders>
          </w:tcPr>
          <w:p w14:paraId="3B2AA441"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DEC2382"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171B2086" w14:textId="77777777" w:rsidR="00E575CD" w:rsidRPr="00817E21" w:rsidRDefault="00E575CD" w:rsidP="004E38C6">
            <w:pPr>
              <w:tabs>
                <w:tab w:val="left" w:pos="8836"/>
              </w:tabs>
              <w:ind w:right="148"/>
              <w:rPr>
                <w:sz w:val="24"/>
                <w:szCs w:val="24"/>
              </w:rPr>
            </w:pPr>
            <w:r w:rsidRPr="00817E21">
              <w:rPr>
                <w:sz w:val="24"/>
                <w:szCs w:val="24"/>
              </w:rPr>
              <w:t>Heavy rains, winds during flowering and fruit setting time</w:t>
            </w:r>
          </w:p>
        </w:tc>
        <w:tc>
          <w:tcPr>
            <w:tcW w:w="1117" w:type="dxa"/>
            <w:tcBorders>
              <w:top w:val="nil"/>
              <w:left w:val="nil"/>
              <w:bottom w:val="nil"/>
              <w:right w:val="nil"/>
            </w:tcBorders>
          </w:tcPr>
          <w:p w14:paraId="06BB768C" w14:textId="77777777" w:rsidR="00E575CD" w:rsidRPr="00817E21" w:rsidRDefault="00E575CD" w:rsidP="004E38C6">
            <w:pPr>
              <w:tabs>
                <w:tab w:val="left" w:pos="8836"/>
              </w:tabs>
              <w:ind w:right="148"/>
              <w:jc w:val="center"/>
              <w:rPr>
                <w:bCs/>
                <w:sz w:val="24"/>
                <w:szCs w:val="24"/>
              </w:rPr>
            </w:pPr>
            <w:r w:rsidRPr="00817E21">
              <w:rPr>
                <w:bCs/>
                <w:sz w:val="24"/>
                <w:szCs w:val="24"/>
              </w:rPr>
              <w:t>37.00</w:t>
            </w:r>
          </w:p>
        </w:tc>
        <w:tc>
          <w:tcPr>
            <w:tcW w:w="1498" w:type="dxa"/>
            <w:tcBorders>
              <w:top w:val="nil"/>
              <w:left w:val="nil"/>
              <w:bottom w:val="nil"/>
              <w:right w:val="nil"/>
            </w:tcBorders>
          </w:tcPr>
          <w:p w14:paraId="60BF7F5F" w14:textId="77777777" w:rsidR="00E575CD" w:rsidRPr="00817E21" w:rsidRDefault="00E575CD" w:rsidP="004E38C6">
            <w:pPr>
              <w:tabs>
                <w:tab w:val="left" w:pos="8836"/>
              </w:tabs>
              <w:ind w:right="148"/>
              <w:jc w:val="center"/>
              <w:rPr>
                <w:bCs/>
                <w:sz w:val="24"/>
                <w:szCs w:val="24"/>
              </w:rPr>
            </w:pPr>
            <w:r w:rsidRPr="00817E21">
              <w:rPr>
                <w:bCs/>
                <w:sz w:val="24"/>
                <w:szCs w:val="24"/>
              </w:rPr>
              <w:t>92.50</w:t>
            </w:r>
          </w:p>
        </w:tc>
      </w:tr>
      <w:tr w:rsidR="00E575CD" w:rsidRPr="00817E21" w14:paraId="1D603EA3" w14:textId="77777777" w:rsidTr="004E38C6">
        <w:tc>
          <w:tcPr>
            <w:tcW w:w="704" w:type="dxa"/>
            <w:vMerge/>
            <w:tcBorders>
              <w:top w:val="nil"/>
              <w:left w:val="nil"/>
              <w:bottom w:val="nil"/>
              <w:right w:val="nil"/>
            </w:tcBorders>
          </w:tcPr>
          <w:p w14:paraId="1369AB51"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7DDF633"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93AF012" w14:textId="77777777" w:rsidR="00E575CD" w:rsidRPr="00817E21" w:rsidRDefault="00E575CD" w:rsidP="00E575CD">
            <w:pPr>
              <w:pStyle w:val="ListParagraph"/>
              <w:numPr>
                <w:ilvl w:val="0"/>
                <w:numId w:val="2"/>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Marketing and Export</w:t>
            </w:r>
          </w:p>
        </w:tc>
        <w:tc>
          <w:tcPr>
            <w:tcW w:w="1117" w:type="dxa"/>
            <w:tcBorders>
              <w:top w:val="nil"/>
              <w:left w:val="nil"/>
              <w:bottom w:val="nil"/>
              <w:right w:val="nil"/>
            </w:tcBorders>
          </w:tcPr>
          <w:p w14:paraId="6518D1CE" w14:textId="77777777" w:rsidR="00E575CD" w:rsidRPr="00817E21" w:rsidRDefault="00E575CD" w:rsidP="004E38C6">
            <w:pPr>
              <w:tabs>
                <w:tab w:val="left" w:pos="8836"/>
              </w:tabs>
              <w:ind w:right="148"/>
              <w:jc w:val="center"/>
              <w:rPr>
                <w:bCs/>
                <w:sz w:val="24"/>
                <w:szCs w:val="24"/>
              </w:rPr>
            </w:pPr>
          </w:p>
        </w:tc>
        <w:tc>
          <w:tcPr>
            <w:tcW w:w="1498" w:type="dxa"/>
            <w:tcBorders>
              <w:top w:val="nil"/>
              <w:left w:val="nil"/>
              <w:bottom w:val="nil"/>
              <w:right w:val="nil"/>
            </w:tcBorders>
          </w:tcPr>
          <w:p w14:paraId="0435C200" w14:textId="77777777" w:rsidR="00E575CD" w:rsidRPr="00817E21" w:rsidRDefault="00E575CD" w:rsidP="004E38C6">
            <w:pPr>
              <w:tabs>
                <w:tab w:val="left" w:pos="8836"/>
              </w:tabs>
              <w:ind w:right="148"/>
              <w:jc w:val="center"/>
              <w:rPr>
                <w:bCs/>
                <w:sz w:val="24"/>
                <w:szCs w:val="24"/>
              </w:rPr>
            </w:pPr>
          </w:p>
        </w:tc>
      </w:tr>
      <w:tr w:rsidR="00E575CD" w:rsidRPr="00817E21" w14:paraId="211C7C88" w14:textId="77777777" w:rsidTr="004E38C6">
        <w:tc>
          <w:tcPr>
            <w:tcW w:w="704" w:type="dxa"/>
            <w:vMerge/>
            <w:tcBorders>
              <w:top w:val="nil"/>
              <w:left w:val="nil"/>
              <w:bottom w:val="nil"/>
              <w:right w:val="nil"/>
            </w:tcBorders>
          </w:tcPr>
          <w:p w14:paraId="104FB561"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CEE0CA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3672D6B" w14:textId="77777777" w:rsidR="00E575CD" w:rsidRPr="00817E21" w:rsidRDefault="00E575CD" w:rsidP="004E38C6">
            <w:pPr>
              <w:tabs>
                <w:tab w:val="left" w:pos="8836"/>
              </w:tabs>
              <w:ind w:right="148"/>
              <w:rPr>
                <w:sz w:val="24"/>
                <w:szCs w:val="24"/>
              </w:rPr>
            </w:pPr>
            <w:r w:rsidRPr="00817E21">
              <w:rPr>
                <w:sz w:val="24"/>
                <w:szCs w:val="24"/>
              </w:rPr>
              <w:t>High commission charges</w:t>
            </w:r>
          </w:p>
        </w:tc>
        <w:tc>
          <w:tcPr>
            <w:tcW w:w="1117" w:type="dxa"/>
            <w:tcBorders>
              <w:top w:val="nil"/>
              <w:left w:val="nil"/>
              <w:bottom w:val="nil"/>
              <w:right w:val="nil"/>
            </w:tcBorders>
          </w:tcPr>
          <w:p w14:paraId="18462CCD" w14:textId="77777777" w:rsidR="00E575CD" w:rsidRPr="00817E21" w:rsidRDefault="00E575CD" w:rsidP="004E38C6">
            <w:pPr>
              <w:tabs>
                <w:tab w:val="left" w:pos="8836"/>
              </w:tabs>
              <w:ind w:right="148"/>
              <w:jc w:val="center"/>
              <w:rPr>
                <w:bCs/>
                <w:sz w:val="24"/>
                <w:szCs w:val="24"/>
              </w:rPr>
            </w:pPr>
            <w:r w:rsidRPr="00817E21">
              <w:rPr>
                <w:bCs/>
                <w:sz w:val="24"/>
                <w:szCs w:val="24"/>
              </w:rPr>
              <w:t>34.00</w:t>
            </w:r>
          </w:p>
        </w:tc>
        <w:tc>
          <w:tcPr>
            <w:tcW w:w="1498" w:type="dxa"/>
            <w:tcBorders>
              <w:top w:val="nil"/>
              <w:left w:val="nil"/>
              <w:bottom w:val="nil"/>
              <w:right w:val="nil"/>
            </w:tcBorders>
          </w:tcPr>
          <w:p w14:paraId="57318086" w14:textId="77777777" w:rsidR="00E575CD" w:rsidRPr="00817E21" w:rsidRDefault="00E575CD" w:rsidP="004E38C6">
            <w:pPr>
              <w:tabs>
                <w:tab w:val="left" w:pos="8836"/>
              </w:tabs>
              <w:ind w:right="148"/>
              <w:jc w:val="center"/>
              <w:rPr>
                <w:bCs/>
                <w:sz w:val="24"/>
                <w:szCs w:val="24"/>
              </w:rPr>
            </w:pPr>
            <w:r w:rsidRPr="00817E21">
              <w:rPr>
                <w:bCs/>
                <w:sz w:val="24"/>
                <w:szCs w:val="24"/>
              </w:rPr>
              <w:t>85.00</w:t>
            </w:r>
          </w:p>
        </w:tc>
      </w:tr>
      <w:tr w:rsidR="00E575CD" w:rsidRPr="00817E21" w14:paraId="3EF089F4" w14:textId="77777777" w:rsidTr="004E38C6">
        <w:tc>
          <w:tcPr>
            <w:tcW w:w="704" w:type="dxa"/>
            <w:vMerge/>
            <w:tcBorders>
              <w:top w:val="nil"/>
              <w:left w:val="nil"/>
              <w:bottom w:val="nil"/>
              <w:right w:val="nil"/>
            </w:tcBorders>
          </w:tcPr>
          <w:p w14:paraId="5CE23DCE"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E69DDDA"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6E70E21D" w14:textId="77777777" w:rsidR="00E575CD" w:rsidRPr="00817E21" w:rsidRDefault="00E575CD" w:rsidP="004E38C6">
            <w:pPr>
              <w:tabs>
                <w:tab w:val="left" w:pos="8836"/>
              </w:tabs>
              <w:ind w:right="148"/>
              <w:rPr>
                <w:sz w:val="24"/>
                <w:szCs w:val="24"/>
              </w:rPr>
            </w:pPr>
            <w:r w:rsidRPr="00817E21">
              <w:rPr>
                <w:sz w:val="24"/>
                <w:szCs w:val="24"/>
              </w:rPr>
              <w:t>Unavailability of refrigerated vans on time</w:t>
            </w:r>
          </w:p>
        </w:tc>
        <w:tc>
          <w:tcPr>
            <w:tcW w:w="1117" w:type="dxa"/>
            <w:tcBorders>
              <w:top w:val="nil"/>
              <w:left w:val="nil"/>
              <w:bottom w:val="nil"/>
              <w:right w:val="nil"/>
            </w:tcBorders>
          </w:tcPr>
          <w:p w14:paraId="7B9F5E5B" w14:textId="77777777" w:rsidR="00E575CD" w:rsidRPr="00817E21" w:rsidRDefault="00E575CD" w:rsidP="004E38C6">
            <w:pPr>
              <w:tabs>
                <w:tab w:val="left" w:pos="8836"/>
              </w:tabs>
              <w:ind w:right="148"/>
              <w:jc w:val="center"/>
              <w:rPr>
                <w:bCs/>
                <w:sz w:val="24"/>
                <w:szCs w:val="24"/>
              </w:rPr>
            </w:pPr>
            <w:r w:rsidRPr="00817E21">
              <w:rPr>
                <w:bCs/>
                <w:sz w:val="24"/>
                <w:szCs w:val="24"/>
              </w:rPr>
              <w:t>24.00</w:t>
            </w:r>
          </w:p>
        </w:tc>
        <w:tc>
          <w:tcPr>
            <w:tcW w:w="1498" w:type="dxa"/>
            <w:tcBorders>
              <w:top w:val="nil"/>
              <w:left w:val="nil"/>
              <w:bottom w:val="nil"/>
              <w:right w:val="nil"/>
            </w:tcBorders>
          </w:tcPr>
          <w:p w14:paraId="2BF3B196" w14:textId="77777777" w:rsidR="00E575CD" w:rsidRPr="00817E21" w:rsidRDefault="00E575CD" w:rsidP="004E38C6">
            <w:pPr>
              <w:tabs>
                <w:tab w:val="left" w:pos="8836"/>
              </w:tabs>
              <w:ind w:right="148"/>
              <w:jc w:val="center"/>
              <w:rPr>
                <w:bCs/>
                <w:sz w:val="24"/>
                <w:szCs w:val="24"/>
              </w:rPr>
            </w:pPr>
            <w:r w:rsidRPr="00817E21">
              <w:rPr>
                <w:bCs/>
                <w:sz w:val="24"/>
                <w:szCs w:val="24"/>
              </w:rPr>
              <w:t>60.00</w:t>
            </w:r>
          </w:p>
        </w:tc>
      </w:tr>
      <w:tr w:rsidR="00E575CD" w:rsidRPr="00817E21" w14:paraId="6049893A" w14:textId="77777777" w:rsidTr="004E38C6">
        <w:tc>
          <w:tcPr>
            <w:tcW w:w="704" w:type="dxa"/>
            <w:vMerge/>
            <w:tcBorders>
              <w:top w:val="nil"/>
              <w:left w:val="nil"/>
              <w:bottom w:val="nil"/>
              <w:right w:val="nil"/>
            </w:tcBorders>
          </w:tcPr>
          <w:p w14:paraId="2CE933E7"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0978EBBB"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EF80AFE" w14:textId="77777777" w:rsidR="00E575CD" w:rsidRPr="00817E21" w:rsidRDefault="00E575CD" w:rsidP="004E38C6">
            <w:pPr>
              <w:tabs>
                <w:tab w:val="left" w:pos="8836"/>
              </w:tabs>
              <w:ind w:right="148"/>
              <w:rPr>
                <w:sz w:val="24"/>
                <w:szCs w:val="24"/>
              </w:rPr>
            </w:pPr>
            <w:r w:rsidRPr="00817E21">
              <w:rPr>
                <w:sz w:val="24"/>
                <w:szCs w:val="24"/>
              </w:rPr>
              <w:t>Lack of cold storage facility</w:t>
            </w:r>
          </w:p>
        </w:tc>
        <w:tc>
          <w:tcPr>
            <w:tcW w:w="1117" w:type="dxa"/>
            <w:tcBorders>
              <w:top w:val="nil"/>
              <w:left w:val="nil"/>
              <w:bottom w:val="nil"/>
              <w:right w:val="nil"/>
            </w:tcBorders>
          </w:tcPr>
          <w:p w14:paraId="0CCABCF8" w14:textId="77777777" w:rsidR="00E575CD" w:rsidRPr="00817E21" w:rsidRDefault="00E575CD" w:rsidP="004E38C6">
            <w:pPr>
              <w:tabs>
                <w:tab w:val="left" w:pos="8836"/>
              </w:tabs>
              <w:ind w:right="148"/>
              <w:jc w:val="center"/>
              <w:rPr>
                <w:bCs/>
                <w:sz w:val="24"/>
                <w:szCs w:val="24"/>
              </w:rPr>
            </w:pPr>
            <w:r w:rsidRPr="00817E21">
              <w:rPr>
                <w:bCs/>
                <w:sz w:val="24"/>
                <w:szCs w:val="24"/>
              </w:rPr>
              <w:t>38.00</w:t>
            </w:r>
          </w:p>
        </w:tc>
        <w:tc>
          <w:tcPr>
            <w:tcW w:w="1498" w:type="dxa"/>
            <w:tcBorders>
              <w:top w:val="nil"/>
              <w:left w:val="nil"/>
              <w:bottom w:val="nil"/>
              <w:right w:val="nil"/>
            </w:tcBorders>
          </w:tcPr>
          <w:p w14:paraId="58C031F6" w14:textId="77777777" w:rsidR="00E575CD" w:rsidRPr="00817E21" w:rsidRDefault="00E575CD" w:rsidP="004E38C6">
            <w:pPr>
              <w:tabs>
                <w:tab w:val="left" w:pos="8836"/>
              </w:tabs>
              <w:ind w:right="148"/>
              <w:jc w:val="center"/>
              <w:rPr>
                <w:bCs/>
                <w:sz w:val="24"/>
                <w:szCs w:val="24"/>
              </w:rPr>
            </w:pPr>
            <w:r w:rsidRPr="00817E21">
              <w:rPr>
                <w:bCs/>
                <w:sz w:val="24"/>
                <w:szCs w:val="24"/>
              </w:rPr>
              <w:t>95.00</w:t>
            </w:r>
          </w:p>
        </w:tc>
      </w:tr>
      <w:tr w:rsidR="00E575CD" w:rsidRPr="00817E21" w14:paraId="25387685" w14:textId="77777777" w:rsidTr="004E38C6">
        <w:tc>
          <w:tcPr>
            <w:tcW w:w="704" w:type="dxa"/>
            <w:vMerge/>
            <w:tcBorders>
              <w:top w:val="nil"/>
              <w:left w:val="nil"/>
              <w:bottom w:val="nil"/>
              <w:right w:val="nil"/>
            </w:tcBorders>
          </w:tcPr>
          <w:p w14:paraId="00224E44"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3F213229"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78E3638" w14:textId="77777777" w:rsidR="00E575CD" w:rsidRPr="00817E21" w:rsidRDefault="00E575CD" w:rsidP="004E38C6">
            <w:pPr>
              <w:tabs>
                <w:tab w:val="left" w:pos="8836"/>
              </w:tabs>
              <w:ind w:right="148"/>
              <w:rPr>
                <w:sz w:val="24"/>
                <w:szCs w:val="24"/>
              </w:rPr>
            </w:pPr>
            <w:r w:rsidRPr="00817E21">
              <w:rPr>
                <w:sz w:val="24"/>
                <w:szCs w:val="24"/>
              </w:rPr>
              <w:t>Exploitation by middle man</w:t>
            </w:r>
          </w:p>
        </w:tc>
        <w:tc>
          <w:tcPr>
            <w:tcW w:w="1117" w:type="dxa"/>
            <w:tcBorders>
              <w:top w:val="nil"/>
              <w:left w:val="nil"/>
              <w:bottom w:val="nil"/>
              <w:right w:val="nil"/>
            </w:tcBorders>
          </w:tcPr>
          <w:p w14:paraId="25C2FD14" w14:textId="77777777" w:rsidR="00E575CD" w:rsidRPr="00817E21" w:rsidRDefault="00E575CD" w:rsidP="004E38C6">
            <w:pPr>
              <w:tabs>
                <w:tab w:val="left" w:pos="8836"/>
              </w:tabs>
              <w:ind w:right="148"/>
              <w:jc w:val="center"/>
              <w:rPr>
                <w:bCs/>
                <w:sz w:val="24"/>
                <w:szCs w:val="24"/>
              </w:rPr>
            </w:pPr>
            <w:r w:rsidRPr="00817E21">
              <w:rPr>
                <w:bCs/>
                <w:sz w:val="24"/>
                <w:szCs w:val="24"/>
              </w:rPr>
              <w:t>39.00</w:t>
            </w:r>
          </w:p>
        </w:tc>
        <w:tc>
          <w:tcPr>
            <w:tcW w:w="1498" w:type="dxa"/>
            <w:tcBorders>
              <w:top w:val="nil"/>
              <w:left w:val="nil"/>
              <w:bottom w:val="nil"/>
              <w:right w:val="nil"/>
            </w:tcBorders>
          </w:tcPr>
          <w:p w14:paraId="4473B01F" w14:textId="77777777" w:rsidR="00E575CD" w:rsidRPr="00817E21" w:rsidRDefault="00E575CD" w:rsidP="004E38C6">
            <w:pPr>
              <w:tabs>
                <w:tab w:val="left" w:pos="8836"/>
              </w:tabs>
              <w:ind w:right="148"/>
              <w:jc w:val="center"/>
              <w:rPr>
                <w:bCs/>
                <w:sz w:val="24"/>
                <w:szCs w:val="24"/>
              </w:rPr>
            </w:pPr>
            <w:r w:rsidRPr="00817E21">
              <w:rPr>
                <w:bCs/>
                <w:sz w:val="24"/>
                <w:szCs w:val="24"/>
              </w:rPr>
              <w:t>97.50</w:t>
            </w:r>
          </w:p>
        </w:tc>
      </w:tr>
      <w:tr w:rsidR="00E575CD" w:rsidRPr="00817E21" w14:paraId="70944D82" w14:textId="77777777" w:rsidTr="004E38C6">
        <w:tc>
          <w:tcPr>
            <w:tcW w:w="704" w:type="dxa"/>
            <w:vMerge/>
            <w:tcBorders>
              <w:top w:val="nil"/>
              <w:left w:val="nil"/>
              <w:bottom w:val="nil"/>
              <w:right w:val="nil"/>
            </w:tcBorders>
          </w:tcPr>
          <w:p w14:paraId="02279D51"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44CAED77"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804BB2F" w14:textId="77777777" w:rsidR="00E575CD" w:rsidRPr="00817E21" w:rsidRDefault="00E575CD" w:rsidP="004E38C6">
            <w:pPr>
              <w:tabs>
                <w:tab w:val="left" w:pos="8836"/>
              </w:tabs>
              <w:ind w:right="148"/>
              <w:rPr>
                <w:sz w:val="24"/>
                <w:szCs w:val="24"/>
              </w:rPr>
            </w:pPr>
            <w:r w:rsidRPr="00817E21">
              <w:rPr>
                <w:sz w:val="24"/>
                <w:szCs w:val="24"/>
              </w:rPr>
              <w:t>Delay in payment of sale</w:t>
            </w:r>
          </w:p>
        </w:tc>
        <w:tc>
          <w:tcPr>
            <w:tcW w:w="1117" w:type="dxa"/>
            <w:tcBorders>
              <w:top w:val="nil"/>
              <w:left w:val="nil"/>
              <w:bottom w:val="nil"/>
              <w:right w:val="nil"/>
            </w:tcBorders>
          </w:tcPr>
          <w:p w14:paraId="288DD976" w14:textId="77777777" w:rsidR="00E575CD" w:rsidRPr="00817E21" w:rsidRDefault="00E575CD" w:rsidP="004E38C6">
            <w:pPr>
              <w:tabs>
                <w:tab w:val="left" w:pos="8836"/>
              </w:tabs>
              <w:ind w:right="148"/>
              <w:jc w:val="center"/>
              <w:rPr>
                <w:bCs/>
                <w:sz w:val="24"/>
                <w:szCs w:val="24"/>
              </w:rPr>
            </w:pPr>
            <w:r w:rsidRPr="00817E21">
              <w:rPr>
                <w:bCs/>
                <w:sz w:val="24"/>
                <w:szCs w:val="24"/>
              </w:rPr>
              <w:t>32.00</w:t>
            </w:r>
          </w:p>
        </w:tc>
        <w:tc>
          <w:tcPr>
            <w:tcW w:w="1498" w:type="dxa"/>
            <w:tcBorders>
              <w:top w:val="nil"/>
              <w:left w:val="nil"/>
              <w:bottom w:val="nil"/>
              <w:right w:val="nil"/>
            </w:tcBorders>
          </w:tcPr>
          <w:p w14:paraId="64DC401C" w14:textId="77777777" w:rsidR="00E575CD" w:rsidRPr="00817E21" w:rsidRDefault="00E575CD" w:rsidP="004E38C6">
            <w:pPr>
              <w:tabs>
                <w:tab w:val="left" w:pos="8836"/>
              </w:tabs>
              <w:ind w:right="148"/>
              <w:jc w:val="center"/>
              <w:rPr>
                <w:bCs/>
                <w:sz w:val="24"/>
                <w:szCs w:val="24"/>
              </w:rPr>
            </w:pPr>
            <w:r w:rsidRPr="00817E21">
              <w:rPr>
                <w:bCs/>
                <w:sz w:val="24"/>
                <w:szCs w:val="24"/>
              </w:rPr>
              <w:t>80.00</w:t>
            </w:r>
          </w:p>
        </w:tc>
      </w:tr>
      <w:tr w:rsidR="00E575CD" w:rsidRPr="00817E21" w14:paraId="3483763D" w14:textId="77777777" w:rsidTr="004E38C6">
        <w:tc>
          <w:tcPr>
            <w:tcW w:w="704" w:type="dxa"/>
            <w:vMerge/>
            <w:tcBorders>
              <w:top w:val="nil"/>
              <w:left w:val="nil"/>
              <w:bottom w:val="nil"/>
              <w:right w:val="nil"/>
            </w:tcBorders>
          </w:tcPr>
          <w:p w14:paraId="046E5E2E"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191FB832"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0EA1374" w14:textId="77777777" w:rsidR="00E575CD" w:rsidRPr="00817E21" w:rsidRDefault="00E575CD" w:rsidP="004E38C6">
            <w:pPr>
              <w:tabs>
                <w:tab w:val="left" w:pos="8836"/>
              </w:tabs>
              <w:ind w:right="148"/>
              <w:rPr>
                <w:sz w:val="24"/>
                <w:szCs w:val="24"/>
              </w:rPr>
            </w:pPr>
            <w:r w:rsidRPr="00817E21">
              <w:rPr>
                <w:sz w:val="24"/>
                <w:szCs w:val="24"/>
              </w:rPr>
              <w:t xml:space="preserve">Lack of knowledge in </w:t>
            </w:r>
            <w:proofErr w:type="spellStart"/>
            <w:r w:rsidRPr="00817E21">
              <w:rPr>
                <w:sz w:val="24"/>
                <w:szCs w:val="24"/>
              </w:rPr>
              <w:t>post harvest</w:t>
            </w:r>
            <w:proofErr w:type="spellEnd"/>
            <w:r w:rsidRPr="00817E21">
              <w:rPr>
                <w:sz w:val="24"/>
                <w:szCs w:val="24"/>
              </w:rPr>
              <w:t xml:space="preserve"> technology</w:t>
            </w:r>
          </w:p>
        </w:tc>
        <w:tc>
          <w:tcPr>
            <w:tcW w:w="1117" w:type="dxa"/>
            <w:tcBorders>
              <w:top w:val="nil"/>
              <w:left w:val="nil"/>
              <w:bottom w:val="nil"/>
              <w:right w:val="nil"/>
            </w:tcBorders>
          </w:tcPr>
          <w:p w14:paraId="5EF9394F" w14:textId="77777777" w:rsidR="00E575CD" w:rsidRPr="00817E21" w:rsidRDefault="00E575CD" w:rsidP="004E38C6">
            <w:pPr>
              <w:tabs>
                <w:tab w:val="left" w:pos="8836"/>
              </w:tabs>
              <w:ind w:right="148"/>
              <w:jc w:val="center"/>
              <w:rPr>
                <w:bCs/>
                <w:sz w:val="24"/>
                <w:szCs w:val="24"/>
              </w:rPr>
            </w:pPr>
            <w:r w:rsidRPr="00817E21">
              <w:rPr>
                <w:bCs/>
                <w:sz w:val="24"/>
                <w:szCs w:val="24"/>
              </w:rPr>
              <w:t>33.00</w:t>
            </w:r>
          </w:p>
        </w:tc>
        <w:tc>
          <w:tcPr>
            <w:tcW w:w="1498" w:type="dxa"/>
            <w:tcBorders>
              <w:top w:val="nil"/>
              <w:left w:val="nil"/>
              <w:bottom w:val="nil"/>
              <w:right w:val="nil"/>
            </w:tcBorders>
          </w:tcPr>
          <w:p w14:paraId="1A186265" w14:textId="77777777" w:rsidR="00E575CD" w:rsidRPr="00817E21" w:rsidRDefault="00E575CD" w:rsidP="004E38C6">
            <w:pPr>
              <w:tabs>
                <w:tab w:val="left" w:pos="8836"/>
              </w:tabs>
              <w:ind w:right="148"/>
              <w:jc w:val="center"/>
              <w:rPr>
                <w:bCs/>
                <w:sz w:val="24"/>
                <w:szCs w:val="24"/>
              </w:rPr>
            </w:pPr>
            <w:r w:rsidRPr="00817E21">
              <w:rPr>
                <w:bCs/>
                <w:sz w:val="24"/>
                <w:szCs w:val="24"/>
              </w:rPr>
              <w:t>82.50</w:t>
            </w:r>
          </w:p>
        </w:tc>
      </w:tr>
      <w:tr w:rsidR="00E575CD" w:rsidRPr="00817E21" w14:paraId="70CB5CB4" w14:textId="77777777" w:rsidTr="004E38C6">
        <w:trPr>
          <w:trHeight w:val="263"/>
        </w:trPr>
        <w:tc>
          <w:tcPr>
            <w:tcW w:w="704" w:type="dxa"/>
            <w:vMerge/>
            <w:tcBorders>
              <w:top w:val="nil"/>
              <w:left w:val="nil"/>
              <w:bottom w:val="nil"/>
              <w:right w:val="nil"/>
            </w:tcBorders>
          </w:tcPr>
          <w:p w14:paraId="325BC8D2"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0633DEC8"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0EF664DE" w14:textId="77777777" w:rsidR="00E575CD" w:rsidRPr="00817E21" w:rsidRDefault="00E575CD" w:rsidP="004E38C6">
            <w:pPr>
              <w:tabs>
                <w:tab w:val="left" w:pos="8836"/>
              </w:tabs>
              <w:ind w:right="148"/>
              <w:rPr>
                <w:sz w:val="24"/>
                <w:szCs w:val="24"/>
              </w:rPr>
            </w:pPr>
            <w:r w:rsidRPr="00817E21">
              <w:rPr>
                <w:sz w:val="24"/>
                <w:szCs w:val="24"/>
              </w:rPr>
              <w:t>Lack of processing units</w:t>
            </w:r>
          </w:p>
        </w:tc>
        <w:tc>
          <w:tcPr>
            <w:tcW w:w="1117" w:type="dxa"/>
            <w:tcBorders>
              <w:top w:val="nil"/>
              <w:left w:val="nil"/>
              <w:bottom w:val="nil"/>
              <w:right w:val="nil"/>
            </w:tcBorders>
          </w:tcPr>
          <w:p w14:paraId="1D8853B2" w14:textId="77777777" w:rsidR="00E575CD" w:rsidRPr="00817E21" w:rsidRDefault="00E575CD" w:rsidP="004E38C6">
            <w:pPr>
              <w:tabs>
                <w:tab w:val="left" w:pos="8836"/>
              </w:tabs>
              <w:ind w:right="148"/>
              <w:jc w:val="center"/>
              <w:rPr>
                <w:bCs/>
                <w:sz w:val="24"/>
                <w:szCs w:val="24"/>
              </w:rPr>
            </w:pPr>
            <w:r w:rsidRPr="00817E21">
              <w:rPr>
                <w:bCs/>
                <w:sz w:val="24"/>
                <w:szCs w:val="24"/>
              </w:rPr>
              <w:t>27.00</w:t>
            </w:r>
          </w:p>
        </w:tc>
        <w:tc>
          <w:tcPr>
            <w:tcW w:w="1498" w:type="dxa"/>
            <w:tcBorders>
              <w:top w:val="nil"/>
              <w:left w:val="nil"/>
              <w:bottom w:val="nil"/>
              <w:right w:val="nil"/>
            </w:tcBorders>
          </w:tcPr>
          <w:p w14:paraId="11FF8C3D" w14:textId="77777777" w:rsidR="00E575CD" w:rsidRPr="00817E21" w:rsidRDefault="00E575CD" w:rsidP="004E38C6">
            <w:pPr>
              <w:tabs>
                <w:tab w:val="left" w:pos="8836"/>
              </w:tabs>
              <w:ind w:right="148"/>
              <w:jc w:val="center"/>
              <w:rPr>
                <w:bCs/>
                <w:sz w:val="24"/>
                <w:szCs w:val="24"/>
              </w:rPr>
            </w:pPr>
            <w:r w:rsidRPr="00817E21">
              <w:rPr>
                <w:bCs/>
                <w:sz w:val="24"/>
                <w:szCs w:val="24"/>
              </w:rPr>
              <w:t>67.50</w:t>
            </w:r>
          </w:p>
          <w:p w14:paraId="13B3B8F5" w14:textId="77777777" w:rsidR="00E575CD" w:rsidRPr="00817E21" w:rsidRDefault="00E575CD" w:rsidP="004E38C6">
            <w:pPr>
              <w:tabs>
                <w:tab w:val="left" w:pos="8836"/>
              </w:tabs>
              <w:ind w:right="148"/>
              <w:jc w:val="center"/>
              <w:rPr>
                <w:bCs/>
                <w:sz w:val="24"/>
                <w:szCs w:val="24"/>
              </w:rPr>
            </w:pPr>
          </w:p>
        </w:tc>
      </w:tr>
      <w:tr w:rsidR="00E575CD" w:rsidRPr="00817E21" w14:paraId="29F62C52" w14:textId="77777777" w:rsidTr="004E38C6">
        <w:trPr>
          <w:trHeight w:val="323"/>
        </w:trPr>
        <w:tc>
          <w:tcPr>
            <w:tcW w:w="704" w:type="dxa"/>
            <w:vMerge w:val="restart"/>
            <w:tcBorders>
              <w:top w:val="nil"/>
              <w:left w:val="nil"/>
              <w:bottom w:val="nil"/>
              <w:right w:val="nil"/>
            </w:tcBorders>
          </w:tcPr>
          <w:p w14:paraId="44B04D17" w14:textId="77777777" w:rsidR="00E575CD" w:rsidRPr="00817E21" w:rsidRDefault="00E575CD" w:rsidP="004E38C6">
            <w:pPr>
              <w:tabs>
                <w:tab w:val="left" w:pos="8836"/>
              </w:tabs>
              <w:ind w:right="148"/>
              <w:rPr>
                <w:bCs/>
                <w:sz w:val="24"/>
                <w:szCs w:val="24"/>
              </w:rPr>
            </w:pPr>
            <w:r w:rsidRPr="00817E21">
              <w:rPr>
                <w:bCs/>
                <w:sz w:val="24"/>
                <w:szCs w:val="24"/>
              </w:rPr>
              <w:t>3.</w:t>
            </w:r>
          </w:p>
        </w:tc>
        <w:tc>
          <w:tcPr>
            <w:tcW w:w="1524" w:type="dxa"/>
            <w:vMerge w:val="restart"/>
            <w:tcBorders>
              <w:top w:val="nil"/>
              <w:left w:val="nil"/>
              <w:bottom w:val="nil"/>
              <w:right w:val="nil"/>
            </w:tcBorders>
          </w:tcPr>
          <w:p w14:paraId="3A8A542E"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Large </w:t>
            </w:r>
          </w:p>
        </w:tc>
        <w:tc>
          <w:tcPr>
            <w:tcW w:w="4431" w:type="dxa"/>
            <w:tcBorders>
              <w:top w:val="nil"/>
              <w:left w:val="nil"/>
              <w:bottom w:val="nil"/>
              <w:right w:val="nil"/>
            </w:tcBorders>
          </w:tcPr>
          <w:p w14:paraId="67CC46F8" w14:textId="77777777" w:rsidR="00E575CD" w:rsidRPr="00817E21" w:rsidRDefault="00E575CD" w:rsidP="00E575CD">
            <w:pPr>
              <w:pStyle w:val="ListParagraph"/>
              <w:numPr>
                <w:ilvl w:val="0"/>
                <w:numId w:val="4"/>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117" w:type="dxa"/>
            <w:tcBorders>
              <w:top w:val="nil"/>
              <w:left w:val="nil"/>
              <w:bottom w:val="nil"/>
              <w:right w:val="nil"/>
            </w:tcBorders>
          </w:tcPr>
          <w:p w14:paraId="22CB8544" w14:textId="77777777" w:rsidR="00E575CD" w:rsidRPr="00817E21" w:rsidRDefault="00E575CD" w:rsidP="004E38C6">
            <w:pPr>
              <w:tabs>
                <w:tab w:val="left" w:pos="8836"/>
              </w:tabs>
              <w:ind w:right="148"/>
              <w:jc w:val="center"/>
              <w:rPr>
                <w:bCs/>
                <w:sz w:val="24"/>
                <w:szCs w:val="24"/>
              </w:rPr>
            </w:pPr>
          </w:p>
        </w:tc>
        <w:tc>
          <w:tcPr>
            <w:tcW w:w="1498" w:type="dxa"/>
            <w:tcBorders>
              <w:top w:val="nil"/>
              <w:left w:val="nil"/>
              <w:bottom w:val="nil"/>
              <w:right w:val="nil"/>
            </w:tcBorders>
          </w:tcPr>
          <w:p w14:paraId="74C44E21" w14:textId="77777777" w:rsidR="00E575CD" w:rsidRPr="00817E21" w:rsidRDefault="00E575CD" w:rsidP="004E38C6">
            <w:pPr>
              <w:tabs>
                <w:tab w:val="left" w:pos="8836"/>
              </w:tabs>
              <w:ind w:right="148"/>
              <w:jc w:val="center"/>
              <w:rPr>
                <w:bCs/>
                <w:sz w:val="24"/>
                <w:szCs w:val="24"/>
              </w:rPr>
            </w:pPr>
          </w:p>
        </w:tc>
      </w:tr>
      <w:tr w:rsidR="00E575CD" w:rsidRPr="00817E21" w14:paraId="5B3BFCD8" w14:textId="77777777" w:rsidTr="004E38C6">
        <w:tc>
          <w:tcPr>
            <w:tcW w:w="704" w:type="dxa"/>
            <w:vMerge/>
            <w:tcBorders>
              <w:top w:val="nil"/>
              <w:left w:val="nil"/>
              <w:bottom w:val="nil"/>
              <w:right w:val="nil"/>
            </w:tcBorders>
          </w:tcPr>
          <w:p w14:paraId="640F01A8"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2EBF68E4"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0027CB06" w14:textId="77777777" w:rsidR="00E575CD" w:rsidRPr="00817E21" w:rsidRDefault="00E575CD" w:rsidP="004E38C6">
            <w:pPr>
              <w:tabs>
                <w:tab w:val="left" w:pos="8836"/>
              </w:tabs>
              <w:ind w:right="148"/>
              <w:rPr>
                <w:sz w:val="24"/>
                <w:szCs w:val="24"/>
              </w:rPr>
            </w:pPr>
            <w:proofErr w:type="gramStart"/>
            <w:r w:rsidRPr="00817E21">
              <w:rPr>
                <w:sz w:val="24"/>
                <w:szCs w:val="24"/>
              </w:rPr>
              <w:t>Non availability</w:t>
            </w:r>
            <w:proofErr w:type="gramEnd"/>
            <w:r w:rsidRPr="00817E21">
              <w:rPr>
                <w:sz w:val="24"/>
                <w:szCs w:val="24"/>
              </w:rPr>
              <w:t xml:space="preserve"> of quality grafts</w:t>
            </w:r>
          </w:p>
        </w:tc>
        <w:tc>
          <w:tcPr>
            <w:tcW w:w="1117" w:type="dxa"/>
            <w:tcBorders>
              <w:top w:val="nil"/>
              <w:left w:val="nil"/>
              <w:bottom w:val="nil"/>
              <w:right w:val="nil"/>
            </w:tcBorders>
          </w:tcPr>
          <w:p w14:paraId="11A450A4" w14:textId="77777777" w:rsidR="00E575CD" w:rsidRPr="00817E21" w:rsidRDefault="00E575CD" w:rsidP="004E38C6">
            <w:pPr>
              <w:tabs>
                <w:tab w:val="left" w:pos="8836"/>
              </w:tabs>
              <w:ind w:right="148"/>
              <w:jc w:val="center"/>
              <w:rPr>
                <w:bCs/>
                <w:sz w:val="24"/>
                <w:szCs w:val="24"/>
              </w:rPr>
            </w:pPr>
            <w:r w:rsidRPr="00817E21">
              <w:rPr>
                <w:bCs/>
                <w:sz w:val="24"/>
                <w:szCs w:val="24"/>
              </w:rPr>
              <w:t>24.00</w:t>
            </w:r>
          </w:p>
        </w:tc>
        <w:tc>
          <w:tcPr>
            <w:tcW w:w="1498" w:type="dxa"/>
            <w:tcBorders>
              <w:top w:val="nil"/>
              <w:left w:val="nil"/>
              <w:bottom w:val="nil"/>
              <w:right w:val="nil"/>
            </w:tcBorders>
          </w:tcPr>
          <w:p w14:paraId="67B6648A" w14:textId="77777777" w:rsidR="00E575CD" w:rsidRPr="00817E21" w:rsidRDefault="00E575CD" w:rsidP="004E38C6">
            <w:pPr>
              <w:tabs>
                <w:tab w:val="left" w:pos="8836"/>
              </w:tabs>
              <w:ind w:right="148"/>
              <w:jc w:val="center"/>
              <w:rPr>
                <w:bCs/>
                <w:sz w:val="24"/>
                <w:szCs w:val="24"/>
              </w:rPr>
            </w:pPr>
            <w:r w:rsidRPr="00817E21">
              <w:rPr>
                <w:bCs/>
                <w:sz w:val="24"/>
                <w:szCs w:val="24"/>
              </w:rPr>
              <w:t>60.00</w:t>
            </w:r>
          </w:p>
        </w:tc>
      </w:tr>
      <w:tr w:rsidR="00E575CD" w:rsidRPr="00817E21" w14:paraId="2FAF97EE" w14:textId="77777777" w:rsidTr="004E38C6">
        <w:tc>
          <w:tcPr>
            <w:tcW w:w="704" w:type="dxa"/>
            <w:vMerge/>
            <w:tcBorders>
              <w:top w:val="nil"/>
              <w:left w:val="nil"/>
              <w:bottom w:val="nil"/>
              <w:right w:val="nil"/>
            </w:tcBorders>
          </w:tcPr>
          <w:p w14:paraId="275FE068"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2430CBE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F0A1EE5" w14:textId="77777777" w:rsidR="00E575CD" w:rsidRPr="00817E21" w:rsidRDefault="00E575CD" w:rsidP="004E38C6">
            <w:pPr>
              <w:tabs>
                <w:tab w:val="left" w:pos="8836"/>
              </w:tabs>
              <w:ind w:right="148"/>
              <w:rPr>
                <w:sz w:val="24"/>
                <w:szCs w:val="24"/>
              </w:rPr>
            </w:pPr>
            <w:r w:rsidRPr="00817E21">
              <w:rPr>
                <w:sz w:val="24"/>
                <w:szCs w:val="24"/>
              </w:rPr>
              <w:t xml:space="preserve">Lack of </w:t>
            </w:r>
            <w:proofErr w:type="spellStart"/>
            <w:r w:rsidRPr="00817E21">
              <w:rPr>
                <w:sz w:val="24"/>
                <w:szCs w:val="24"/>
              </w:rPr>
              <w:t>labour</w:t>
            </w:r>
            <w:proofErr w:type="spellEnd"/>
            <w:r w:rsidRPr="00817E21">
              <w:rPr>
                <w:sz w:val="24"/>
                <w:szCs w:val="24"/>
              </w:rPr>
              <w:t xml:space="preserve"> with high wage rate</w:t>
            </w:r>
          </w:p>
        </w:tc>
        <w:tc>
          <w:tcPr>
            <w:tcW w:w="1117" w:type="dxa"/>
            <w:tcBorders>
              <w:top w:val="nil"/>
              <w:left w:val="nil"/>
              <w:bottom w:val="nil"/>
              <w:right w:val="nil"/>
            </w:tcBorders>
          </w:tcPr>
          <w:p w14:paraId="4250452E" w14:textId="77777777" w:rsidR="00E575CD" w:rsidRPr="00817E21" w:rsidRDefault="00E575CD" w:rsidP="004E38C6">
            <w:pPr>
              <w:tabs>
                <w:tab w:val="left" w:pos="8836"/>
              </w:tabs>
              <w:ind w:right="148"/>
              <w:jc w:val="center"/>
              <w:rPr>
                <w:bCs/>
                <w:sz w:val="24"/>
                <w:szCs w:val="24"/>
              </w:rPr>
            </w:pPr>
            <w:r w:rsidRPr="00817E21">
              <w:rPr>
                <w:bCs/>
                <w:sz w:val="24"/>
                <w:szCs w:val="24"/>
              </w:rPr>
              <w:t>29.00</w:t>
            </w:r>
          </w:p>
        </w:tc>
        <w:tc>
          <w:tcPr>
            <w:tcW w:w="1498" w:type="dxa"/>
            <w:tcBorders>
              <w:top w:val="nil"/>
              <w:left w:val="nil"/>
              <w:bottom w:val="nil"/>
              <w:right w:val="nil"/>
            </w:tcBorders>
          </w:tcPr>
          <w:p w14:paraId="1C7AD7A5" w14:textId="77777777" w:rsidR="00E575CD" w:rsidRPr="00817E21" w:rsidRDefault="00E575CD" w:rsidP="004E38C6">
            <w:pPr>
              <w:tabs>
                <w:tab w:val="left" w:pos="8836"/>
              </w:tabs>
              <w:ind w:right="148"/>
              <w:jc w:val="center"/>
              <w:rPr>
                <w:bCs/>
                <w:sz w:val="24"/>
                <w:szCs w:val="24"/>
              </w:rPr>
            </w:pPr>
            <w:r w:rsidRPr="00817E21">
              <w:rPr>
                <w:bCs/>
                <w:sz w:val="24"/>
                <w:szCs w:val="24"/>
              </w:rPr>
              <w:t>72.50</w:t>
            </w:r>
          </w:p>
        </w:tc>
      </w:tr>
      <w:tr w:rsidR="00E575CD" w:rsidRPr="00817E21" w14:paraId="1C2CAAAB" w14:textId="77777777" w:rsidTr="004E38C6">
        <w:tc>
          <w:tcPr>
            <w:tcW w:w="704" w:type="dxa"/>
            <w:vMerge/>
            <w:tcBorders>
              <w:top w:val="nil"/>
              <w:left w:val="nil"/>
              <w:bottom w:val="nil"/>
              <w:right w:val="nil"/>
            </w:tcBorders>
          </w:tcPr>
          <w:p w14:paraId="7E6447C5"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822474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061457AB" w14:textId="77777777" w:rsidR="00E575CD" w:rsidRPr="00817E21" w:rsidRDefault="00E575CD" w:rsidP="004E38C6">
            <w:pPr>
              <w:tabs>
                <w:tab w:val="left" w:pos="8836"/>
              </w:tabs>
              <w:ind w:right="148"/>
              <w:rPr>
                <w:sz w:val="24"/>
                <w:szCs w:val="24"/>
              </w:rPr>
            </w:pPr>
            <w:r w:rsidRPr="00817E21">
              <w:rPr>
                <w:sz w:val="24"/>
                <w:szCs w:val="24"/>
              </w:rPr>
              <w:t>High incidence of pest and disease</w:t>
            </w:r>
          </w:p>
        </w:tc>
        <w:tc>
          <w:tcPr>
            <w:tcW w:w="1117" w:type="dxa"/>
            <w:tcBorders>
              <w:top w:val="nil"/>
              <w:left w:val="nil"/>
              <w:bottom w:val="nil"/>
              <w:right w:val="nil"/>
            </w:tcBorders>
          </w:tcPr>
          <w:p w14:paraId="5573E06F" w14:textId="77777777" w:rsidR="00E575CD" w:rsidRPr="00817E21" w:rsidRDefault="00E575CD" w:rsidP="004E38C6">
            <w:pPr>
              <w:tabs>
                <w:tab w:val="left" w:pos="8836"/>
              </w:tabs>
              <w:ind w:right="148"/>
              <w:jc w:val="center"/>
              <w:rPr>
                <w:bCs/>
                <w:sz w:val="24"/>
                <w:szCs w:val="24"/>
              </w:rPr>
            </w:pPr>
            <w:r w:rsidRPr="00817E21">
              <w:rPr>
                <w:bCs/>
                <w:sz w:val="24"/>
                <w:szCs w:val="24"/>
              </w:rPr>
              <w:t>32.00</w:t>
            </w:r>
          </w:p>
        </w:tc>
        <w:tc>
          <w:tcPr>
            <w:tcW w:w="1498" w:type="dxa"/>
            <w:tcBorders>
              <w:top w:val="nil"/>
              <w:left w:val="nil"/>
              <w:bottom w:val="nil"/>
              <w:right w:val="nil"/>
            </w:tcBorders>
          </w:tcPr>
          <w:p w14:paraId="5975EDB2" w14:textId="77777777" w:rsidR="00E575CD" w:rsidRPr="00817E21" w:rsidRDefault="00E575CD" w:rsidP="004E38C6">
            <w:pPr>
              <w:tabs>
                <w:tab w:val="left" w:pos="8836"/>
              </w:tabs>
              <w:ind w:right="148"/>
              <w:jc w:val="center"/>
              <w:rPr>
                <w:bCs/>
                <w:sz w:val="24"/>
                <w:szCs w:val="24"/>
              </w:rPr>
            </w:pPr>
            <w:r w:rsidRPr="00817E21">
              <w:rPr>
                <w:bCs/>
                <w:sz w:val="24"/>
                <w:szCs w:val="24"/>
              </w:rPr>
              <w:t>80.00</w:t>
            </w:r>
          </w:p>
        </w:tc>
      </w:tr>
      <w:tr w:rsidR="00E575CD" w:rsidRPr="00817E21" w14:paraId="0178E344" w14:textId="77777777" w:rsidTr="004E38C6">
        <w:tc>
          <w:tcPr>
            <w:tcW w:w="704" w:type="dxa"/>
            <w:vMerge/>
            <w:tcBorders>
              <w:top w:val="nil"/>
              <w:left w:val="nil"/>
              <w:bottom w:val="nil"/>
              <w:right w:val="nil"/>
            </w:tcBorders>
          </w:tcPr>
          <w:p w14:paraId="789C3643"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1BDAA7DF"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2E66CF7C" w14:textId="77777777" w:rsidR="00E575CD" w:rsidRPr="00817E21" w:rsidRDefault="00E575CD" w:rsidP="004E38C6">
            <w:pPr>
              <w:tabs>
                <w:tab w:val="left" w:pos="8836"/>
              </w:tabs>
              <w:ind w:right="148"/>
              <w:rPr>
                <w:sz w:val="24"/>
                <w:szCs w:val="24"/>
              </w:rPr>
            </w:pPr>
            <w:r w:rsidRPr="00817E21">
              <w:rPr>
                <w:sz w:val="24"/>
                <w:szCs w:val="24"/>
              </w:rPr>
              <w:t>Lack of technical guidance</w:t>
            </w:r>
          </w:p>
        </w:tc>
        <w:tc>
          <w:tcPr>
            <w:tcW w:w="1117" w:type="dxa"/>
            <w:tcBorders>
              <w:top w:val="nil"/>
              <w:left w:val="nil"/>
              <w:bottom w:val="nil"/>
              <w:right w:val="nil"/>
            </w:tcBorders>
          </w:tcPr>
          <w:p w14:paraId="393287BD" w14:textId="77777777" w:rsidR="00E575CD" w:rsidRPr="00817E21" w:rsidRDefault="00E575CD" w:rsidP="004E38C6">
            <w:pPr>
              <w:tabs>
                <w:tab w:val="left" w:pos="8836"/>
              </w:tabs>
              <w:ind w:right="148"/>
              <w:jc w:val="center"/>
              <w:rPr>
                <w:bCs/>
                <w:sz w:val="24"/>
                <w:szCs w:val="24"/>
              </w:rPr>
            </w:pPr>
            <w:r w:rsidRPr="00817E21">
              <w:rPr>
                <w:bCs/>
                <w:sz w:val="24"/>
                <w:szCs w:val="24"/>
              </w:rPr>
              <w:t>39.00</w:t>
            </w:r>
          </w:p>
        </w:tc>
        <w:tc>
          <w:tcPr>
            <w:tcW w:w="1498" w:type="dxa"/>
            <w:tcBorders>
              <w:top w:val="nil"/>
              <w:left w:val="nil"/>
              <w:bottom w:val="nil"/>
              <w:right w:val="nil"/>
            </w:tcBorders>
          </w:tcPr>
          <w:p w14:paraId="628E2045" w14:textId="77777777" w:rsidR="00E575CD" w:rsidRPr="00817E21" w:rsidRDefault="00E575CD" w:rsidP="004E38C6">
            <w:pPr>
              <w:tabs>
                <w:tab w:val="left" w:pos="8836"/>
              </w:tabs>
              <w:ind w:right="148"/>
              <w:jc w:val="center"/>
              <w:rPr>
                <w:bCs/>
                <w:sz w:val="24"/>
                <w:szCs w:val="24"/>
              </w:rPr>
            </w:pPr>
            <w:r w:rsidRPr="00817E21">
              <w:rPr>
                <w:bCs/>
                <w:sz w:val="24"/>
                <w:szCs w:val="24"/>
              </w:rPr>
              <w:t>97.50</w:t>
            </w:r>
          </w:p>
        </w:tc>
      </w:tr>
      <w:tr w:rsidR="00E575CD" w:rsidRPr="00817E21" w14:paraId="68035BCD" w14:textId="77777777" w:rsidTr="004E38C6">
        <w:tc>
          <w:tcPr>
            <w:tcW w:w="704" w:type="dxa"/>
            <w:vMerge/>
            <w:tcBorders>
              <w:top w:val="nil"/>
              <w:left w:val="nil"/>
              <w:bottom w:val="nil"/>
              <w:right w:val="nil"/>
            </w:tcBorders>
          </w:tcPr>
          <w:p w14:paraId="15B36645"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1E67323F"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7FF5D4F" w14:textId="77777777" w:rsidR="00E575CD" w:rsidRPr="00817E21" w:rsidRDefault="00E575CD" w:rsidP="004E38C6">
            <w:pPr>
              <w:tabs>
                <w:tab w:val="left" w:pos="8836"/>
              </w:tabs>
              <w:ind w:right="148"/>
              <w:rPr>
                <w:sz w:val="24"/>
                <w:szCs w:val="24"/>
              </w:rPr>
            </w:pPr>
            <w:r w:rsidRPr="00817E21">
              <w:rPr>
                <w:sz w:val="24"/>
                <w:szCs w:val="24"/>
              </w:rPr>
              <w:t>High cost of inputs</w:t>
            </w:r>
          </w:p>
        </w:tc>
        <w:tc>
          <w:tcPr>
            <w:tcW w:w="1117" w:type="dxa"/>
            <w:tcBorders>
              <w:top w:val="nil"/>
              <w:left w:val="nil"/>
              <w:bottom w:val="nil"/>
              <w:right w:val="nil"/>
            </w:tcBorders>
          </w:tcPr>
          <w:p w14:paraId="1AAB8DA9"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498" w:type="dxa"/>
            <w:tcBorders>
              <w:top w:val="nil"/>
              <w:left w:val="nil"/>
              <w:bottom w:val="nil"/>
              <w:right w:val="nil"/>
            </w:tcBorders>
          </w:tcPr>
          <w:p w14:paraId="4266421E"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3AA5E949" w14:textId="77777777" w:rsidTr="004E38C6">
        <w:tc>
          <w:tcPr>
            <w:tcW w:w="704" w:type="dxa"/>
            <w:vMerge/>
            <w:tcBorders>
              <w:top w:val="nil"/>
              <w:left w:val="nil"/>
              <w:bottom w:val="nil"/>
              <w:right w:val="nil"/>
            </w:tcBorders>
          </w:tcPr>
          <w:p w14:paraId="63E5BEAF"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7FD11909"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13BA69D4" w14:textId="77777777" w:rsidR="00E575CD" w:rsidRPr="00817E21" w:rsidRDefault="00E575CD" w:rsidP="004E38C6">
            <w:pPr>
              <w:tabs>
                <w:tab w:val="left" w:pos="8836"/>
              </w:tabs>
              <w:ind w:right="148"/>
              <w:rPr>
                <w:sz w:val="24"/>
                <w:szCs w:val="24"/>
              </w:rPr>
            </w:pPr>
            <w:r w:rsidRPr="00817E21">
              <w:rPr>
                <w:sz w:val="24"/>
                <w:szCs w:val="24"/>
              </w:rPr>
              <w:t>Heavy rains, winds during flowering and fruit setting time</w:t>
            </w:r>
          </w:p>
        </w:tc>
        <w:tc>
          <w:tcPr>
            <w:tcW w:w="1117" w:type="dxa"/>
            <w:tcBorders>
              <w:top w:val="nil"/>
              <w:left w:val="nil"/>
              <w:bottom w:val="nil"/>
              <w:right w:val="nil"/>
            </w:tcBorders>
          </w:tcPr>
          <w:p w14:paraId="717AB1B8" w14:textId="77777777" w:rsidR="00E575CD" w:rsidRPr="00817E21" w:rsidRDefault="00E575CD" w:rsidP="004E38C6">
            <w:pPr>
              <w:tabs>
                <w:tab w:val="left" w:pos="8836"/>
              </w:tabs>
              <w:ind w:right="148"/>
              <w:jc w:val="center"/>
              <w:rPr>
                <w:bCs/>
                <w:sz w:val="24"/>
                <w:szCs w:val="24"/>
              </w:rPr>
            </w:pPr>
            <w:r w:rsidRPr="00817E21">
              <w:rPr>
                <w:bCs/>
                <w:sz w:val="24"/>
                <w:szCs w:val="24"/>
              </w:rPr>
              <w:t>39.00</w:t>
            </w:r>
          </w:p>
        </w:tc>
        <w:tc>
          <w:tcPr>
            <w:tcW w:w="1498" w:type="dxa"/>
            <w:tcBorders>
              <w:top w:val="nil"/>
              <w:left w:val="nil"/>
              <w:bottom w:val="nil"/>
              <w:right w:val="nil"/>
            </w:tcBorders>
          </w:tcPr>
          <w:p w14:paraId="0B00D988" w14:textId="77777777" w:rsidR="00E575CD" w:rsidRPr="00817E21" w:rsidRDefault="00E575CD" w:rsidP="004E38C6">
            <w:pPr>
              <w:tabs>
                <w:tab w:val="left" w:pos="8836"/>
              </w:tabs>
              <w:ind w:right="148"/>
              <w:jc w:val="center"/>
              <w:rPr>
                <w:bCs/>
                <w:sz w:val="24"/>
                <w:szCs w:val="24"/>
              </w:rPr>
            </w:pPr>
            <w:r w:rsidRPr="00817E21">
              <w:rPr>
                <w:bCs/>
                <w:sz w:val="24"/>
                <w:szCs w:val="24"/>
              </w:rPr>
              <w:t>97.50</w:t>
            </w:r>
          </w:p>
        </w:tc>
      </w:tr>
      <w:tr w:rsidR="00E575CD" w:rsidRPr="00817E21" w14:paraId="75D27E3A" w14:textId="77777777" w:rsidTr="004E38C6">
        <w:tc>
          <w:tcPr>
            <w:tcW w:w="704" w:type="dxa"/>
            <w:vMerge/>
            <w:tcBorders>
              <w:top w:val="nil"/>
              <w:left w:val="nil"/>
              <w:bottom w:val="nil"/>
              <w:right w:val="nil"/>
            </w:tcBorders>
          </w:tcPr>
          <w:p w14:paraId="09F355D0"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72FBA31"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5D06DB64" w14:textId="77777777" w:rsidR="00E575CD" w:rsidRPr="00817E21" w:rsidRDefault="00E575CD" w:rsidP="004E38C6">
            <w:pPr>
              <w:tabs>
                <w:tab w:val="left" w:pos="8836"/>
              </w:tabs>
              <w:ind w:left="360" w:right="148"/>
              <w:rPr>
                <w:b/>
                <w:sz w:val="24"/>
                <w:szCs w:val="24"/>
              </w:rPr>
            </w:pPr>
            <w:proofErr w:type="gramStart"/>
            <w:r w:rsidRPr="00817E21">
              <w:rPr>
                <w:b/>
                <w:sz w:val="24"/>
                <w:szCs w:val="24"/>
              </w:rPr>
              <w:t>B .Marketing</w:t>
            </w:r>
            <w:proofErr w:type="gramEnd"/>
            <w:r w:rsidRPr="00817E21">
              <w:rPr>
                <w:b/>
                <w:sz w:val="24"/>
                <w:szCs w:val="24"/>
              </w:rPr>
              <w:t xml:space="preserve"> and Export</w:t>
            </w:r>
          </w:p>
        </w:tc>
        <w:tc>
          <w:tcPr>
            <w:tcW w:w="1117" w:type="dxa"/>
            <w:tcBorders>
              <w:top w:val="nil"/>
              <w:left w:val="nil"/>
              <w:bottom w:val="nil"/>
              <w:right w:val="nil"/>
            </w:tcBorders>
          </w:tcPr>
          <w:p w14:paraId="6B1B7340" w14:textId="77777777" w:rsidR="00E575CD" w:rsidRPr="00817E21" w:rsidRDefault="00E575CD" w:rsidP="004E38C6">
            <w:pPr>
              <w:tabs>
                <w:tab w:val="left" w:pos="8836"/>
              </w:tabs>
              <w:ind w:right="148"/>
              <w:jc w:val="center"/>
              <w:rPr>
                <w:bCs/>
                <w:sz w:val="24"/>
                <w:szCs w:val="24"/>
              </w:rPr>
            </w:pPr>
          </w:p>
        </w:tc>
        <w:tc>
          <w:tcPr>
            <w:tcW w:w="1498" w:type="dxa"/>
            <w:tcBorders>
              <w:top w:val="nil"/>
              <w:left w:val="nil"/>
              <w:bottom w:val="nil"/>
              <w:right w:val="nil"/>
            </w:tcBorders>
          </w:tcPr>
          <w:p w14:paraId="17215BFC" w14:textId="77777777" w:rsidR="00E575CD" w:rsidRPr="00817E21" w:rsidRDefault="00E575CD" w:rsidP="004E38C6">
            <w:pPr>
              <w:tabs>
                <w:tab w:val="left" w:pos="8836"/>
              </w:tabs>
              <w:ind w:right="148"/>
              <w:jc w:val="center"/>
              <w:rPr>
                <w:bCs/>
                <w:sz w:val="24"/>
                <w:szCs w:val="24"/>
              </w:rPr>
            </w:pPr>
          </w:p>
        </w:tc>
      </w:tr>
      <w:tr w:rsidR="00E575CD" w:rsidRPr="00817E21" w14:paraId="30389D82" w14:textId="77777777" w:rsidTr="004E38C6">
        <w:tc>
          <w:tcPr>
            <w:tcW w:w="704" w:type="dxa"/>
            <w:vMerge/>
            <w:tcBorders>
              <w:top w:val="nil"/>
              <w:left w:val="nil"/>
              <w:bottom w:val="nil"/>
              <w:right w:val="nil"/>
            </w:tcBorders>
          </w:tcPr>
          <w:p w14:paraId="2741734E"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14F1311C"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03F5B460" w14:textId="77777777" w:rsidR="00E575CD" w:rsidRPr="00817E21" w:rsidRDefault="00E575CD" w:rsidP="004E38C6">
            <w:pPr>
              <w:tabs>
                <w:tab w:val="left" w:pos="8836"/>
              </w:tabs>
              <w:ind w:right="148"/>
              <w:rPr>
                <w:sz w:val="24"/>
                <w:szCs w:val="24"/>
              </w:rPr>
            </w:pPr>
            <w:r w:rsidRPr="00817E21">
              <w:rPr>
                <w:sz w:val="24"/>
                <w:szCs w:val="24"/>
              </w:rPr>
              <w:t>High commission charges</w:t>
            </w:r>
          </w:p>
        </w:tc>
        <w:tc>
          <w:tcPr>
            <w:tcW w:w="1117" w:type="dxa"/>
            <w:tcBorders>
              <w:top w:val="nil"/>
              <w:left w:val="nil"/>
              <w:bottom w:val="nil"/>
              <w:right w:val="nil"/>
            </w:tcBorders>
          </w:tcPr>
          <w:p w14:paraId="04157902" w14:textId="77777777" w:rsidR="00E575CD" w:rsidRPr="00817E21" w:rsidRDefault="00E575CD" w:rsidP="004E38C6">
            <w:pPr>
              <w:tabs>
                <w:tab w:val="left" w:pos="8836"/>
              </w:tabs>
              <w:ind w:right="148"/>
              <w:jc w:val="center"/>
              <w:rPr>
                <w:bCs/>
                <w:sz w:val="24"/>
                <w:szCs w:val="24"/>
              </w:rPr>
            </w:pPr>
            <w:r w:rsidRPr="00817E21">
              <w:rPr>
                <w:bCs/>
                <w:sz w:val="24"/>
                <w:szCs w:val="24"/>
              </w:rPr>
              <w:t>33.00</w:t>
            </w:r>
          </w:p>
        </w:tc>
        <w:tc>
          <w:tcPr>
            <w:tcW w:w="1498" w:type="dxa"/>
            <w:tcBorders>
              <w:top w:val="nil"/>
              <w:left w:val="nil"/>
              <w:bottom w:val="nil"/>
              <w:right w:val="nil"/>
            </w:tcBorders>
          </w:tcPr>
          <w:p w14:paraId="46CFE2B2" w14:textId="77777777" w:rsidR="00E575CD" w:rsidRPr="00817E21" w:rsidRDefault="00E575CD" w:rsidP="004E38C6">
            <w:pPr>
              <w:tabs>
                <w:tab w:val="left" w:pos="8836"/>
              </w:tabs>
              <w:ind w:right="148"/>
              <w:jc w:val="center"/>
              <w:rPr>
                <w:bCs/>
                <w:sz w:val="24"/>
                <w:szCs w:val="24"/>
              </w:rPr>
            </w:pPr>
            <w:r w:rsidRPr="00817E21">
              <w:rPr>
                <w:bCs/>
                <w:sz w:val="24"/>
                <w:szCs w:val="24"/>
              </w:rPr>
              <w:t>82.50</w:t>
            </w:r>
          </w:p>
        </w:tc>
      </w:tr>
      <w:tr w:rsidR="00E575CD" w:rsidRPr="00817E21" w14:paraId="578A7EAA" w14:textId="77777777" w:rsidTr="004E38C6">
        <w:tc>
          <w:tcPr>
            <w:tcW w:w="704" w:type="dxa"/>
            <w:vMerge/>
            <w:tcBorders>
              <w:top w:val="nil"/>
              <w:left w:val="nil"/>
              <w:bottom w:val="nil"/>
              <w:right w:val="nil"/>
            </w:tcBorders>
          </w:tcPr>
          <w:p w14:paraId="06FF4BB6"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0B084389"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57139E02" w14:textId="77777777" w:rsidR="00E575CD" w:rsidRPr="00817E21" w:rsidRDefault="00E575CD" w:rsidP="004E38C6">
            <w:pPr>
              <w:tabs>
                <w:tab w:val="left" w:pos="8836"/>
              </w:tabs>
              <w:ind w:right="148"/>
              <w:rPr>
                <w:sz w:val="24"/>
                <w:szCs w:val="24"/>
              </w:rPr>
            </w:pPr>
            <w:r w:rsidRPr="00817E21">
              <w:rPr>
                <w:sz w:val="24"/>
                <w:szCs w:val="24"/>
              </w:rPr>
              <w:t>Unavailability of refrigerated vans on time</w:t>
            </w:r>
          </w:p>
        </w:tc>
        <w:tc>
          <w:tcPr>
            <w:tcW w:w="1117" w:type="dxa"/>
            <w:tcBorders>
              <w:top w:val="nil"/>
              <w:left w:val="nil"/>
              <w:bottom w:val="nil"/>
              <w:right w:val="nil"/>
            </w:tcBorders>
          </w:tcPr>
          <w:p w14:paraId="26A19842" w14:textId="77777777" w:rsidR="00E575CD" w:rsidRPr="00817E21" w:rsidRDefault="00E575CD" w:rsidP="004E38C6">
            <w:pPr>
              <w:tabs>
                <w:tab w:val="left" w:pos="8836"/>
              </w:tabs>
              <w:ind w:right="148"/>
              <w:jc w:val="center"/>
              <w:rPr>
                <w:bCs/>
                <w:sz w:val="24"/>
                <w:szCs w:val="24"/>
              </w:rPr>
            </w:pPr>
            <w:r w:rsidRPr="00817E21">
              <w:rPr>
                <w:bCs/>
                <w:sz w:val="24"/>
                <w:szCs w:val="24"/>
              </w:rPr>
              <w:t>22.00</w:t>
            </w:r>
          </w:p>
        </w:tc>
        <w:tc>
          <w:tcPr>
            <w:tcW w:w="1498" w:type="dxa"/>
            <w:tcBorders>
              <w:top w:val="nil"/>
              <w:left w:val="nil"/>
              <w:bottom w:val="nil"/>
              <w:right w:val="nil"/>
            </w:tcBorders>
          </w:tcPr>
          <w:p w14:paraId="205AD42D" w14:textId="77777777" w:rsidR="00E575CD" w:rsidRPr="00817E21" w:rsidRDefault="00E575CD" w:rsidP="004E38C6">
            <w:pPr>
              <w:tabs>
                <w:tab w:val="left" w:pos="8836"/>
              </w:tabs>
              <w:ind w:right="148"/>
              <w:jc w:val="center"/>
              <w:rPr>
                <w:bCs/>
                <w:sz w:val="24"/>
                <w:szCs w:val="24"/>
              </w:rPr>
            </w:pPr>
            <w:r w:rsidRPr="00817E21">
              <w:rPr>
                <w:bCs/>
                <w:sz w:val="24"/>
                <w:szCs w:val="24"/>
              </w:rPr>
              <w:t>55.00</w:t>
            </w:r>
          </w:p>
        </w:tc>
      </w:tr>
      <w:tr w:rsidR="00E575CD" w:rsidRPr="00817E21" w14:paraId="518FDC47" w14:textId="77777777" w:rsidTr="004E38C6">
        <w:tc>
          <w:tcPr>
            <w:tcW w:w="704" w:type="dxa"/>
            <w:vMerge/>
            <w:tcBorders>
              <w:top w:val="nil"/>
              <w:left w:val="nil"/>
              <w:bottom w:val="nil"/>
              <w:right w:val="nil"/>
            </w:tcBorders>
          </w:tcPr>
          <w:p w14:paraId="772A2210"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2669A5A4"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E0458B9" w14:textId="77777777" w:rsidR="00E575CD" w:rsidRPr="00817E21" w:rsidRDefault="00E575CD" w:rsidP="004E38C6">
            <w:pPr>
              <w:tabs>
                <w:tab w:val="left" w:pos="8836"/>
              </w:tabs>
              <w:ind w:right="148"/>
              <w:rPr>
                <w:sz w:val="24"/>
                <w:szCs w:val="24"/>
              </w:rPr>
            </w:pPr>
            <w:r w:rsidRPr="00817E21">
              <w:rPr>
                <w:sz w:val="24"/>
                <w:szCs w:val="24"/>
              </w:rPr>
              <w:t>Lack of cold storage facility</w:t>
            </w:r>
          </w:p>
        </w:tc>
        <w:tc>
          <w:tcPr>
            <w:tcW w:w="1117" w:type="dxa"/>
            <w:tcBorders>
              <w:top w:val="nil"/>
              <w:left w:val="nil"/>
              <w:bottom w:val="nil"/>
              <w:right w:val="nil"/>
            </w:tcBorders>
          </w:tcPr>
          <w:p w14:paraId="47CC8A5F" w14:textId="77777777" w:rsidR="00E575CD" w:rsidRPr="00817E21" w:rsidRDefault="00E575CD" w:rsidP="004E38C6">
            <w:pPr>
              <w:tabs>
                <w:tab w:val="left" w:pos="8836"/>
              </w:tabs>
              <w:ind w:right="148"/>
              <w:jc w:val="center"/>
              <w:rPr>
                <w:bCs/>
                <w:sz w:val="24"/>
                <w:szCs w:val="24"/>
              </w:rPr>
            </w:pPr>
            <w:r w:rsidRPr="00817E21">
              <w:rPr>
                <w:bCs/>
                <w:sz w:val="24"/>
                <w:szCs w:val="24"/>
              </w:rPr>
              <w:t>35.00</w:t>
            </w:r>
          </w:p>
        </w:tc>
        <w:tc>
          <w:tcPr>
            <w:tcW w:w="1498" w:type="dxa"/>
            <w:tcBorders>
              <w:top w:val="nil"/>
              <w:left w:val="nil"/>
              <w:bottom w:val="nil"/>
              <w:right w:val="nil"/>
            </w:tcBorders>
          </w:tcPr>
          <w:p w14:paraId="0CE53E33" w14:textId="77777777" w:rsidR="00E575CD" w:rsidRPr="00817E21" w:rsidRDefault="00E575CD" w:rsidP="004E38C6">
            <w:pPr>
              <w:tabs>
                <w:tab w:val="left" w:pos="8836"/>
              </w:tabs>
              <w:ind w:right="148"/>
              <w:jc w:val="center"/>
              <w:rPr>
                <w:bCs/>
                <w:sz w:val="24"/>
                <w:szCs w:val="24"/>
              </w:rPr>
            </w:pPr>
            <w:r w:rsidRPr="00817E21">
              <w:rPr>
                <w:bCs/>
                <w:sz w:val="24"/>
                <w:szCs w:val="24"/>
              </w:rPr>
              <w:t>87.50</w:t>
            </w:r>
          </w:p>
        </w:tc>
      </w:tr>
      <w:tr w:rsidR="00E575CD" w:rsidRPr="00817E21" w14:paraId="1AE842CB" w14:textId="77777777" w:rsidTr="004E38C6">
        <w:tc>
          <w:tcPr>
            <w:tcW w:w="704" w:type="dxa"/>
            <w:vMerge/>
            <w:tcBorders>
              <w:top w:val="nil"/>
              <w:left w:val="nil"/>
              <w:bottom w:val="nil"/>
              <w:right w:val="nil"/>
            </w:tcBorders>
          </w:tcPr>
          <w:p w14:paraId="17028103"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61C152C"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0E6524F6" w14:textId="77777777" w:rsidR="00E575CD" w:rsidRPr="00817E21" w:rsidRDefault="00E575CD" w:rsidP="004E38C6">
            <w:pPr>
              <w:tabs>
                <w:tab w:val="left" w:pos="8836"/>
              </w:tabs>
              <w:ind w:right="148"/>
              <w:rPr>
                <w:sz w:val="24"/>
                <w:szCs w:val="24"/>
              </w:rPr>
            </w:pPr>
            <w:r w:rsidRPr="00817E21">
              <w:rPr>
                <w:sz w:val="24"/>
                <w:szCs w:val="24"/>
              </w:rPr>
              <w:t>Exploitation by middle man</w:t>
            </w:r>
          </w:p>
        </w:tc>
        <w:tc>
          <w:tcPr>
            <w:tcW w:w="1117" w:type="dxa"/>
            <w:tcBorders>
              <w:top w:val="nil"/>
              <w:left w:val="nil"/>
              <w:bottom w:val="nil"/>
              <w:right w:val="nil"/>
            </w:tcBorders>
          </w:tcPr>
          <w:p w14:paraId="59479B07" w14:textId="77777777" w:rsidR="00E575CD" w:rsidRPr="00817E21" w:rsidRDefault="00E575CD" w:rsidP="004E38C6">
            <w:pPr>
              <w:tabs>
                <w:tab w:val="left" w:pos="8836"/>
              </w:tabs>
              <w:ind w:right="148"/>
              <w:jc w:val="center"/>
              <w:rPr>
                <w:bCs/>
                <w:sz w:val="24"/>
                <w:szCs w:val="24"/>
              </w:rPr>
            </w:pPr>
            <w:r w:rsidRPr="00817E21">
              <w:rPr>
                <w:bCs/>
                <w:sz w:val="24"/>
                <w:szCs w:val="24"/>
              </w:rPr>
              <w:t>37.00</w:t>
            </w:r>
          </w:p>
        </w:tc>
        <w:tc>
          <w:tcPr>
            <w:tcW w:w="1498" w:type="dxa"/>
            <w:tcBorders>
              <w:top w:val="nil"/>
              <w:left w:val="nil"/>
              <w:bottom w:val="nil"/>
              <w:right w:val="nil"/>
            </w:tcBorders>
          </w:tcPr>
          <w:p w14:paraId="2B133515" w14:textId="77777777" w:rsidR="00E575CD" w:rsidRPr="00817E21" w:rsidRDefault="00E575CD" w:rsidP="004E38C6">
            <w:pPr>
              <w:tabs>
                <w:tab w:val="left" w:pos="8836"/>
              </w:tabs>
              <w:ind w:right="148"/>
              <w:jc w:val="center"/>
              <w:rPr>
                <w:bCs/>
                <w:sz w:val="24"/>
                <w:szCs w:val="24"/>
              </w:rPr>
            </w:pPr>
            <w:r w:rsidRPr="00817E21">
              <w:rPr>
                <w:bCs/>
                <w:sz w:val="24"/>
                <w:szCs w:val="24"/>
              </w:rPr>
              <w:t>92.50</w:t>
            </w:r>
          </w:p>
        </w:tc>
      </w:tr>
      <w:tr w:rsidR="00E575CD" w:rsidRPr="00817E21" w14:paraId="06C3D87F" w14:textId="77777777" w:rsidTr="004E38C6">
        <w:tc>
          <w:tcPr>
            <w:tcW w:w="704" w:type="dxa"/>
            <w:vMerge/>
            <w:tcBorders>
              <w:top w:val="nil"/>
              <w:left w:val="nil"/>
              <w:bottom w:val="nil"/>
              <w:right w:val="nil"/>
            </w:tcBorders>
          </w:tcPr>
          <w:p w14:paraId="5B572941"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39D695B4"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839F43A" w14:textId="77777777" w:rsidR="00E575CD" w:rsidRPr="00817E21" w:rsidRDefault="00E575CD" w:rsidP="004E38C6">
            <w:pPr>
              <w:tabs>
                <w:tab w:val="left" w:pos="8836"/>
              </w:tabs>
              <w:ind w:right="148"/>
              <w:rPr>
                <w:sz w:val="24"/>
                <w:szCs w:val="24"/>
              </w:rPr>
            </w:pPr>
            <w:r w:rsidRPr="00817E21">
              <w:rPr>
                <w:sz w:val="24"/>
                <w:szCs w:val="24"/>
              </w:rPr>
              <w:t>Delay in payment of sale</w:t>
            </w:r>
          </w:p>
        </w:tc>
        <w:tc>
          <w:tcPr>
            <w:tcW w:w="1117" w:type="dxa"/>
            <w:tcBorders>
              <w:top w:val="nil"/>
              <w:left w:val="nil"/>
              <w:bottom w:val="nil"/>
              <w:right w:val="nil"/>
            </w:tcBorders>
          </w:tcPr>
          <w:p w14:paraId="625B4D1B"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498" w:type="dxa"/>
            <w:tcBorders>
              <w:top w:val="nil"/>
              <w:left w:val="nil"/>
              <w:bottom w:val="nil"/>
              <w:right w:val="nil"/>
            </w:tcBorders>
          </w:tcPr>
          <w:p w14:paraId="63A9DE59"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2F5BB713" w14:textId="77777777" w:rsidTr="004E38C6">
        <w:tc>
          <w:tcPr>
            <w:tcW w:w="704" w:type="dxa"/>
            <w:vMerge/>
            <w:tcBorders>
              <w:top w:val="nil"/>
              <w:left w:val="nil"/>
              <w:bottom w:val="nil"/>
              <w:right w:val="nil"/>
            </w:tcBorders>
          </w:tcPr>
          <w:p w14:paraId="225543A6"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3C110408"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3D480BE" w14:textId="77777777" w:rsidR="00E575CD" w:rsidRPr="00817E21" w:rsidRDefault="00E575CD" w:rsidP="004E38C6">
            <w:pPr>
              <w:tabs>
                <w:tab w:val="left" w:pos="8836"/>
              </w:tabs>
              <w:ind w:right="148"/>
              <w:rPr>
                <w:sz w:val="24"/>
                <w:szCs w:val="24"/>
              </w:rPr>
            </w:pPr>
            <w:r w:rsidRPr="00817E21">
              <w:rPr>
                <w:sz w:val="24"/>
                <w:szCs w:val="24"/>
              </w:rPr>
              <w:t xml:space="preserve">Lack of knowledge in </w:t>
            </w:r>
            <w:proofErr w:type="spellStart"/>
            <w:r w:rsidRPr="00817E21">
              <w:rPr>
                <w:sz w:val="24"/>
                <w:szCs w:val="24"/>
              </w:rPr>
              <w:t>post harvest</w:t>
            </w:r>
            <w:proofErr w:type="spellEnd"/>
            <w:r w:rsidRPr="00817E21">
              <w:rPr>
                <w:sz w:val="24"/>
                <w:szCs w:val="24"/>
              </w:rPr>
              <w:t xml:space="preserve"> technology</w:t>
            </w:r>
          </w:p>
        </w:tc>
        <w:tc>
          <w:tcPr>
            <w:tcW w:w="1117" w:type="dxa"/>
            <w:tcBorders>
              <w:top w:val="nil"/>
              <w:left w:val="nil"/>
              <w:bottom w:val="nil"/>
              <w:right w:val="nil"/>
            </w:tcBorders>
          </w:tcPr>
          <w:p w14:paraId="3A5BF10F" w14:textId="77777777" w:rsidR="00E575CD" w:rsidRPr="00817E21" w:rsidRDefault="00E575CD" w:rsidP="004E38C6">
            <w:pPr>
              <w:tabs>
                <w:tab w:val="left" w:pos="8836"/>
              </w:tabs>
              <w:ind w:right="148"/>
              <w:jc w:val="center"/>
              <w:rPr>
                <w:bCs/>
                <w:sz w:val="24"/>
                <w:szCs w:val="24"/>
              </w:rPr>
            </w:pPr>
            <w:r w:rsidRPr="00817E21">
              <w:rPr>
                <w:bCs/>
                <w:sz w:val="24"/>
                <w:szCs w:val="24"/>
              </w:rPr>
              <w:t>26.00</w:t>
            </w:r>
          </w:p>
        </w:tc>
        <w:tc>
          <w:tcPr>
            <w:tcW w:w="1498" w:type="dxa"/>
            <w:tcBorders>
              <w:top w:val="nil"/>
              <w:left w:val="nil"/>
              <w:bottom w:val="nil"/>
              <w:right w:val="nil"/>
            </w:tcBorders>
          </w:tcPr>
          <w:p w14:paraId="743BA5FC" w14:textId="77777777" w:rsidR="00E575CD" w:rsidRPr="00817E21" w:rsidRDefault="00E575CD" w:rsidP="004E38C6">
            <w:pPr>
              <w:tabs>
                <w:tab w:val="left" w:pos="8836"/>
              </w:tabs>
              <w:ind w:right="148"/>
              <w:jc w:val="center"/>
              <w:rPr>
                <w:bCs/>
                <w:sz w:val="24"/>
                <w:szCs w:val="24"/>
              </w:rPr>
            </w:pPr>
            <w:r w:rsidRPr="00817E21">
              <w:rPr>
                <w:bCs/>
                <w:sz w:val="24"/>
                <w:szCs w:val="24"/>
              </w:rPr>
              <w:t>65.00</w:t>
            </w:r>
          </w:p>
        </w:tc>
      </w:tr>
      <w:tr w:rsidR="00E575CD" w:rsidRPr="00817E21" w14:paraId="354C1A14" w14:textId="77777777" w:rsidTr="004E38C6">
        <w:tc>
          <w:tcPr>
            <w:tcW w:w="704" w:type="dxa"/>
            <w:vMerge/>
            <w:tcBorders>
              <w:top w:val="nil"/>
              <w:left w:val="nil"/>
              <w:bottom w:val="nil"/>
              <w:right w:val="nil"/>
            </w:tcBorders>
          </w:tcPr>
          <w:p w14:paraId="6C8B178F"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2F13C9FA"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25384D92" w14:textId="77777777" w:rsidR="00E575CD" w:rsidRPr="00817E21" w:rsidRDefault="00E575CD" w:rsidP="004E38C6">
            <w:pPr>
              <w:tabs>
                <w:tab w:val="left" w:pos="8836"/>
              </w:tabs>
              <w:ind w:right="148"/>
              <w:rPr>
                <w:sz w:val="24"/>
                <w:szCs w:val="24"/>
              </w:rPr>
            </w:pPr>
            <w:r w:rsidRPr="00817E21">
              <w:rPr>
                <w:sz w:val="24"/>
                <w:szCs w:val="24"/>
              </w:rPr>
              <w:t>Lack of processing units</w:t>
            </w:r>
          </w:p>
        </w:tc>
        <w:tc>
          <w:tcPr>
            <w:tcW w:w="1117" w:type="dxa"/>
            <w:tcBorders>
              <w:top w:val="nil"/>
              <w:left w:val="nil"/>
              <w:bottom w:val="nil"/>
              <w:right w:val="nil"/>
            </w:tcBorders>
          </w:tcPr>
          <w:p w14:paraId="7C049408" w14:textId="77777777" w:rsidR="00E575CD" w:rsidRPr="00817E21" w:rsidRDefault="00E575CD" w:rsidP="004E38C6">
            <w:pPr>
              <w:tabs>
                <w:tab w:val="left" w:pos="8836"/>
              </w:tabs>
              <w:ind w:right="148"/>
              <w:jc w:val="center"/>
              <w:rPr>
                <w:bCs/>
                <w:sz w:val="24"/>
                <w:szCs w:val="24"/>
              </w:rPr>
            </w:pPr>
            <w:r w:rsidRPr="00817E21">
              <w:rPr>
                <w:bCs/>
                <w:sz w:val="24"/>
                <w:szCs w:val="24"/>
              </w:rPr>
              <w:t>25.00</w:t>
            </w:r>
          </w:p>
        </w:tc>
        <w:tc>
          <w:tcPr>
            <w:tcW w:w="1498" w:type="dxa"/>
            <w:tcBorders>
              <w:top w:val="nil"/>
              <w:left w:val="nil"/>
              <w:bottom w:val="nil"/>
              <w:right w:val="nil"/>
            </w:tcBorders>
          </w:tcPr>
          <w:p w14:paraId="56AFE75F" w14:textId="77777777" w:rsidR="00E575CD" w:rsidRPr="00817E21" w:rsidRDefault="00E575CD" w:rsidP="004E38C6">
            <w:pPr>
              <w:tabs>
                <w:tab w:val="left" w:pos="8836"/>
              </w:tabs>
              <w:ind w:right="148"/>
              <w:jc w:val="center"/>
              <w:rPr>
                <w:bCs/>
                <w:sz w:val="24"/>
                <w:szCs w:val="24"/>
              </w:rPr>
            </w:pPr>
            <w:r w:rsidRPr="00817E21">
              <w:rPr>
                <w:bCs/>
                <w:sz w:val="24"/>
                <w:szCs w:val="24"/>
              </w:rPr>
              <w:t>62.50</w:t>
            </w:r>
          </w:p>
        </w:tc>
      </w:tr>
      <w:tr w:rsidR="00E575CD" w:rsidRPr="00817E21" w14:paraId="35D9FD02" w14:textId="77777777" w:rsidTr="004E38C6">
        <w:tc>
          <w:tcPr>
            <w:tcW w:w="704" w:type="dxa"/>
            <w:vMerge w:val="restart"/>
            <w:tcBorders>
              <w:top w:val="nil"/>
              <w:left w:val="nil"/>
              <w:bottom w:val="nil"/>
              <w:right w:val="nil"/>
            </w:tcBorders>
          </w:tcPr>
          <w:p w14:paraId="439140B1" w14:textId="77777777" w:rsidR="00E575CD" w:rsidRPr="00817E21" w:rsidRDefault="00E575CD" w:rsidP="004E38C6">
            <w:pPr>
              <w:tabs>
                <w:tab w:val="left" w:pos="8836"/>
              </w:tabs>
              <w:ind w:right="148"/>
              <w:jc w:val="center"/>
              <w:rPr>
                <w:bCs/>
                <w:sz w:val="24"/>
                <w:szCs w:val="24"/>
              </w:rPr>
            </w:pPr>
            <w:r w:rsidRPr="00817E21">
              <w:rPr>
                <w:bCs/>
                <w:sz w:val="24"/>
                <w:szCs w:val="24"/>
              </w:rPr>
              <w:t>4.</w:t>
            </w:r>
          </w:p>
        </w:tc>
        <w:tc>
          <w:tcPr>
            <w:tcW w:w="1524" w:type="dxa"/>
            <w:vMerge w:val="restart"/>
            <w:tcBorders>
              <w:top w:val="nil"/>
              <w:left w:val="nil"/>
              <w:bottom w:val="nil"/>
              <w:right w:val="nil"/>
            </w:tcBorders>
          </w:tcPr>
          <w:p w14:paraId="366B8E75"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Overall farm size </w:t>
            </w:r>
          </w:p>
        </w:tc>
        <w:tc>
          <w:tcPr>
            <w:tcW w:w="4431" w:type="dxa"/>
            <w:tcBorders>
              <w:top w:val="nil"/>
              <w:left w:val="nil"/>
              <w:bottom w:val="nil"/>
              <w:right w:val="nil"/>
            </w:tcBorders>
          </w:tcPr>
          <w:p w14:paraId="5744F545" w14:textId="77777777" w:rsidR="00E575CD" w:rsidRPr="00817E21" w:rsidRDefault="00E575CD" w:rsidP="00E575CD">
            <w:pPr>
              <w:pStyle w:val="ListParagraph"/>
              <w:numPr>
                <w:ilvl w:val="0"/>
                <w:numId w:val="3"/>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117" w:type="dxa"/>
            <w:tcBorders>
              <w:top w:val="nil"/>
              <w:left w:val="nil"/>
              <w:bottom w:val="nil"/>
              <w:right w:val="nil"/>
            </w:tcBorders>
          </w:tcPr>
          <w:p w14:paraId="0B823EF2" w14:textId="77777777" w:rsidR="00E575CD" w:rsidRPr="00817E21" w:rsidRDefault="00E575CD" w:rsidP="004E38C6">
            <w:pPr>
              <w:tabs>
                <w:tab w:val="left" w:pos="8836"/>
              </w:tabs>
              <w:ind w:right="148"/>
              <w:jc w:val="center"/>
              <w:rPr>
                <w:bCs/>
                <w:sz w:val="24"/>
                <w:szCs w:val="24"/>
              </w:rPr>
            </w:pPr>
          </w:p>
        </w:tc>
        <w:tc>
          <w:tcPr>
            <w:tcW w:w="1498" w:type="dxa"/>
            <w:tcBorders>
              <w:top w:val="nil"/>
              <w:left w:val="nil"/>
              <w:bottom w:val="nil"/>
              <w:right w:val="nil"/>
            </w:tcBorders>
          </w:tcPr>
          <w:p w14:paraId="1EB58C74" w14:textId="77777777" w:rsidR="00E575CD" w:rsidRPr="00817E21" w:rsidRDefault="00E575CD" w:rsidP="004E38C6">
            <w:pPr>
              <w:tabs>
                <w:tab w:val="left" w:pos="8836"/>
              </w:tabs>
              <w:ind w:right="148"/>
              <w:jc w:val="center"/>
              <w:rPr>
                <w:bCs/>
                <w:sz w:val="24"/>
                <w:szCs w:val="24"/>
              </w:rPr>
            </w:pPr>
          </w:p>
        </w:tc>
      </w:tr>
      <w:tr w:rsidR="00E575CD" w:rsidRPr="00817E21" w14:paraId="05D41828" w14:textId="77777777" w:rsidTr="004E38C6">
        <w:tc>
          <w:tcPr>
            <w:tcW w:w="704" w:type="dxa"/>
            <w:vMerge/>
            <w:tcBorders>
              <w:top w:val="nil"/>
              <w:left w:val="nil"/>
              <w:bottom w:val="nil"/>
              <w:right w:val="nil"/>
            </w:tcBorders>
          </w:tcPr>
          <w:p w14:paraId="06CBF86B"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A05C74F"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2ABC0282" w14:textId="77777777" w:rsidR="00E575CD" w:rsidRPr="00817E21" w:rsidRDefault="00E575CD" w:rsidP="004E38C6">
            <w:pPr>
              <w:tabs>
                <w:tab w:val="left" w:pos="8836"/>
              </w:tabs>
              <w:ind w:right="148"/>
              <w:rPr>
                <w:sz w:val="24"/>
                <w:szCs w:val="24"/>
              </w:rPr>
            </w:pPr>
            <w:proofErr w:type="gramStart"/>
            <w:r w:rsidRPr="00817E21">
              <w:rPr>
                <w:sz w:val="24"/>
                <w:szCs w:val="24"/>
              </w:rPr>
              <w:t>Non availability</w:t>
            </w:r>
            <w:proofErr w:type="gramEnd"/>
            <w:r w:rsidRPr="00817E21">
              <w:rPr>
                <w:sz w:val="24"/>
                <w:szCs w:val="24"/>
              </w:rPr>
              <w:t xml:space="preserve"> of quality grafts</w:t>
            </w:r>
          </w:p>
        </w:tc>
        <w:tc>
          <w:tcPr>
            <w:tcW w:w="1117" w:type="dxa"/>
            <w:tcBorders>
              <w:top w:val="nil"/>
              <w:left w:val="nil"/>
              <w:bottom w:val="nil"/>
              <w:right w:val="nil"/>
            </w:tcBorders>
          </w:tcPr>
          <w:p w14:paraId="09B902C8" w14:textId="77777777" w:rsidR="00E575CD" w:rsidRPr="00817E21" w:rsidRDefault="00E575CD" w:rsidP="004E38C6">
            <w:pPr>
              <w:tabs>
                <w:tab w:val="left" w:pos="8836"/>
              </w:tabs>
              <w:ind w:right="148"/>
              <w:jc w:val="center"/>
              <w:rPr>
                <w:bCs/>
                <w:sz w:val="24"/>
                <w:szCs w:val="24"/>
              </w:rPr>
            </w:pPr>
            <w:r w:rsidRPr="00817E21">
              <w:rPr>
                <w:bCs/>
                <w:sz w:val="24"/>
                <w:szCs w:val="24"/>
              </w:rPr>
              <w:t>25.00</w:t>
            </w:r>
          </w:p>
        </w:tc>
        <w:tc>
          <w:tcPr>
            <w:tcW w:w="1498" w:type="dxa"/>
            <w:tcBorders>
              <w:top w:val="nil"/>
              <w:left w:val="nil"/>
              <w:bottom w:val="nil"/>
              <w:right w:val="nil"/>
            </w:tcBorders>
          </w:tcPr>
          <w:p w14:paraId="19AC660F" w14:textId="77777777" w:rsidR="00E575CD" w:rsidRPr="00817E21" w:rsidRDefault="00E575CD" w:rsidP="004E38C6">
            <w:pPr>
              <w:tabs>
                <w:tab w:val="left" w:pos="8836"/>
              </w:tabs>
              <w:ind w:right="148"/>
              <w:jc w:val="center"/>
              <w:rPr>
                <w:bCs/>
                <w:sz w:val="24"/>
                <w:szCs w:val="24"/>
              </w:rPr>
            </w:pPr>
            <w:r w:rsidRPr="00817E21">
              <w:rPr>
                <w:bCs/>
                <w:sz w:val="24"/>
                <w:szCs w:val="24"/>
              </w:rPr>
              <w:t>62.50</w:t>
            </w:r>
          </w:p>
        </w:tc>
      </w:tr>
      <w:tr w:rsidR="00E575CD" w:rsidRPr="00817E21" w14:paraId="608C3F25" w14:textId="77777777" w:rsidTr="004E38C6">
        <w:tc>
          <w:tcPr>
            <w:tcW w:w="704" w:type="dxa"/>
            <w:vMerge/>
            <w:tcBorders>
              <w:top w:val="nil"/>
              <w:left w:val="nil"/>
              <w:bottom w:val="nil"/>
              <w:right w:val="nil"/>
            </w:tcBorders>
          </w:tcPr>
          <w:p w14:paraId="34AF6DAE"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490F7A1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1CA8715" w14:textId="77777777" w:rsidR="00E575CD" w:rsidRPr="00817E21" w:rsidRDefault="00E575CD" w:rsidP="004E38C6">
            <w:pPr>
              <w:tabs>
                <w:tab w:val="left" w:pos="8836"/>
              </w:tabs>
              <w:ind w:right="148"/>
              <w:rPr>
                <w:sz w:val="24"/>
                <w:szCs w:val="24"/>
              </w:rPr>
            </w:pPr>
            <w:r w:rsidRPr="00817E21">
              <w:rPr>
                <w:sz w:val="24"/>
                <w:szCs w:val="24"/>
              </w:rPr>
              <w:t xml:space="preserve">Lack of </w:t>
            </w:r>
            <w:proofErr w:type="spellStart"/>
            <w:r w:rsidRPr="00817E21">
              <w:rPr>
                <w:sz w:val="24"/>
                <w:szCs w:val="24"/>
              </w:rPr>
              <w:t>labour</w:t>
            </w:r>
            <w:proofErr w:type="spellEnd"/>
            <w:r w:rsidRPr="00817E21">
              <w:rPr>
                <w:sz w:val="24"/>
                <w:szCs w:val="24"/>
              </w:rPr>
              <w:t xml:space="preserve"> with high wage rate</w:t>
            </w:r>
          </w:p>
        </w:tc>
        <w:tc>
          <w:tcPr>
            <w:tcW w:w="1117" w:type="dxa"/>
            <w:tcBorders>
              <w:top w:val="nil"/>
              <w:left w:val="nil"/>
              <w:bottom w:val="nil"/>
              <w:right w:val="nil"/>
            </w:tcBorders>
          </w:tcPr>
          <w:p w14:paraId="01AD3794" w14:textId="77777777" w:rsidR="00E575CD" w:rsidRPr="00817E21" w:rsidRDefault="00E575CD" w:rsidP="004E38C6">
            <w:pPr>
              <w:tabs>
                <w:tab w:val="left" w:pos="8836"/>
              </w:tabs>
              <w:ind w:right="148"/>
              <w:jc w:val="center"/>
              <w:rPr>
                <w:bCs/>
                <w:sz w:val="24"/>
                <w:szCs w:val="24"/>
              </w:rPr>
            </w:pPr>
            <w:r w:rsidRPr="00817E21">
              <w:rPr>
                <w:bCs/>
                <w:sz w:val="24"/>
                <w:szCs w:val="24"/>
              </w:rPr>
              <w:t>29.33</w:t>
            </w:r>
          </w:p>
        </w:tc>
        <w:tc>
          <w:tcPr>
            <w:tcW w:w="1498" w:type="dxa"/>
            <w:tcBorders>
              <w:top w:val="nil"/>
              <w:left w:val="nil"/>
              <w:bottom w:val="nil"/>
              <w:right w:val="nil"/>
            </w:tcBorders>
          </w:tcPr>
          <w:p w14:paraId="6D39E17C" w14:textId="77777777" w:rsidR="00E575CD" w:rsidRPr="00817E21" w:rsidRDefault="00E575CD" w:rsidP="004E38C6">
            <w:pPr>
              <w:tabs>
                <w:tab w:val="left" w:pos="8836"/>
              </w:tabs>
              <w:ind w:right="148"/>
              <w:jc w:val="center"/>
              <w:rPr>
                <w:bCs/>
                <w:sz w:val="24"/>
                <w:szCs w:val="24"/>
              </w:rPr>
            </w:pPr>
            <w:r w:rsidRPr="00817E21">
              <w:rPr>
                <w:bCs/>
                <w:sz w:val="24"/>
                <w:szCs w:val="24"/>
              </w:rPr>
              <w:t>73.33</w:t>
            </w:r>
          </w:p>
        </w:tc>
      </w:tr>
      <w:tr w:rsidR="00E575CD" w:rsidRPr="00817E21" w14:paraId="5F90C8B2" w14:textId="77777777" w:rsidTr="004E38C6">
        <w:tc>
          <w:tcPr>
            <w:tcW w:w="704" w:type="dxa"/>
            <w:vMerge/>
            <w:tcBorders>
              <w:top w:val="nil"/>
              <w:left w:val="nil"/>
              <w:bottom w:val="nil"/>
              <w:right w:val="nil"/>
            </w:tcBorders>
          </w:tcPr>
          <w:p w14:paraId="7F5F4AF9"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05CC3F2D"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07A0599F" w14:textId="77777777" w:rsidR="00E575CD" w:rsidRPr="00817E21" w:rsidRDefault="00E575CD" w:rsidP="004E38C6">
            <w:pPr>
              <w:tabs>
                <w:tab w:val="left" w:pos="8836"/>
              </w:tabs>
              <w:ind w:right="148"/>
              <w:rPr>
                <w:sz w:val="24"/>
                <w:szCs w:val="24"/>
              </w:rPr>
            </w:pPr>
            <w:r w:rsidRPr="00817E21">
              <w:rPr>
                <w:sz w:val="24"/>
                <w:szCs w:val="24"/>
              </w:rPr>
              <w:t>High incidence of pest and disease</w:t>
            </w:r>
          </w:p>
        </w:tc>
        <w:tc>
          <w:tcPr>
            <w:tcW w:w="1117" w:type="dxa"/>
            <w:tcBorders>
              <w:top w:val="nil"/>
              <w:left w:val="nil"/>
              <w:bottom w:val="nil"/>
              <w:right w:val="nil"/>
            </w:tcBorders>
          </w:tcPr>
          <w:p w14:paraId="2D9AEC0C" w14:textId="77777777" w:rsidR="00E575CD" w:rsidRPr="00817E21" w:rsidRDefault="00E575CD" w:rsidP="004E38C6">
            <w:pPr>
              <w:tabs>
                <w:tab w:val="left" w:pos="8836"/>
              </w:tabs>
              <w:ind w:right="148"/>
              <w:jc w:val="center"/>
              <w:rPr>
                <w:bCs/>
                <w:sz w:val="24"/>
                <w:szCs w:val="24"/>
              </w:rPr>
            </w:pPr>
            <w:r w:rsidRPr="00817E21">
              <w:rPr>
                <w:bCs/>
                <w:sz w:val="24"/>
                <w:szCs w:val="24"/>
              </w:rPr>
              <w:t>28.66</w:t>
            </w:r>
          </w:p>
        </w:tc>
        <w:tc>
          <w:tcPr>
            <w:tcW w:w="1498" w:type="dxa"/>
            <w:tcBorders>
              <w:top w:val="nil"/>
              <w:left w:val="nil"/>
              <w:bottom w:val="nil"/>
              <w:right w:val="nil"/>
            </w:tcBorders>
          </w:tcPr>
          <w:p w14:paraId="2B5E668C" w14:textId="77777777" w:rsidR="00E575CD" w:rsidRPr="00817E21" w:rsidRDefault="00E575CD" w:rsidP="004E38C6">
            <w:pPr>
              <w:tabs>
                <w:tab w:val="left" w:pos="8836"/>
              </w:tabs>
              <w:ind w:right="148"/>
              <w:jc w:val="center"/>
              <w:rPr>
                <w:bCs/>
                <w:sz w:val="24"/>
                <w:szCs w:val="24"/>
              </w:rPr>
            </w:pPr>
            <w:r w:rsidRPr="00817E21">
              <w:rPr>
                <w:bCs/>
                <w:sz w:val="24"/>
                <w:szCs w:val="24"/>
              </w:rPr>
              <w:t>71.66</w:t>
            </w:r>
          </w:p>
        </w:tc>
      </w:tr>
      <w:tr w:rsidR="00E575CD" w:rsidRPr="00817E21" w14:paraId="3D4F9005" w14:textId="77777777" w:rsidTr="004E38C6">
        <w:tc>
          <w:tcPr>
            <w:tcW w:w="704" w:type="dxa"/>
            <w:vMerge/>
            <w:tcBorders>
              <w:top w:val="nil"/>
              <w:left w:val="nil"/>
              <w:bottom w:val="nil"/>
              <w:right w:val="nil"/>
            </w:tcBorders>
          </w:tcPr>
          <w:p w14:paraId="50704B93"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7F102A5A"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2A35CABD" w14:textId="77777777" w:rsidR="00E575CD" w:rsidRPr="00817E21" w:rsidRDefault="00E575CD" w:rsidP="004E38C6">
            <w:pPr>
              <w:tabs>
                <w:tab w:val="left" w:pos="8836"/>
              </w:tabs>
              <w:ind w:right="148"/>
              <w:rPr>
                <w:sz w:val="24"/>
                <w:szCs w:val="24"/>
              </w:rPr>
            </w:pPr>
            <w:r w:rsidRPr="00817E21">
              <w:rPr>
                <w:sz w:val="24"/>
                <w:szCs w:val="24"/>
              </w:rPr>
              <w:t>Lack of technical guidance</w:t>
            </w:r>
          </w:p>
        </w:tc>
        <w:tc>
          <w:tcPr>
            <w:tcW w:w="1117" w:type="dxa"/>
            <w:tcBorders>
              <w:top w:val="nil"/>
              <w:left w:val="nil"/>
              <w:bottom w:val="nil"/>
              <w:right w:val="nil"/>
            </w:tcBorders>
          </w:tcPr>
          <w:p w14:paraId="6CAF7ADE"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498" w:type="dxa"/>
            <w:tcBorders>
              <w:top w:val="nil"/>
              <w:left w:val="nil"/>
              <w:bottom w:val="nil"/>
              <w:right w:val="nil"/>
            </w:tcBorders>
          </w:tcPr>
          <w:p w14:paraId="2309780F"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041C340C" w14:textId="77777777" w:rsidTr="004E38C6">
        <w:tc>
          <w:tcPr>
            <w:tcW w:w="704" w:type="dxa"/>
            <w:vMerge/>
            <w:tcBorders>
              <w:top w:val="nil"/>
              <w:left w:val="nil"/>
              <w:bottom w:val="nil"/>
              <w:right w:val="nil"/>
            </w:tcBorders>
          </w:tcPr>
          <w:p w14:paraId="3054EEFA"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4560BA85"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2AE06805" w14:textId="77777777" w:rsidR="00E575CD" w:rsidRPr="00817E21" w:rsidRDefault="00E575CD" w:rsidP="004E38C6">
            <w:pPr>
              <w:tabs>
                <w:tab w:val="left" w:pos="8836"/>
              </w:tabs>
              <w:ind w:right="148"/>
              <w:rPr>
                <w:sz w:val="24"/>
                <w:szCs w:val="24"/>
              </w:rPr>
            </w:pPr>
            <w:r w:rsidRPr="00817E21">
              <w:rPr>
                <w:sz w:val="24"/>
                <w:szCs w:val="24"/>
              </w:rPr>
              <w:t>High cost of inputs</w:t>
            </w:r>
          </w:p>
        </w:tc>
        <w:tc>
          <w:tcPr>
            <w:tcW w:w="1117" w:type="dxa"/>
            <w:tcBorders>
              <w:top w:val="nil"/>
              <w:left w:val="nil"/>
              <w:bottom w:val="nil"/>
              <w:right w:val="nil"/>
            </w:tcBorders>
          </w:tcPr>
          <w:p w14:paraId="7E034A46"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498" w:type="dxa"/>
            <w:tcBorders>
              <w:top w:val="nil"/>
              <w:left w:val="nil"/>
              <w:bottom w:val="nil"/>
              <w:right w:val="nil"/>
            </w:tcBorders>
          </w:tcPr>
          <w:p w14:paraId="5F45640D"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18EA5E78" w14:textId="77777777" w:rsidTr="004E38C6">
        <w:tc>
          <w:tcPr>
            <w:tcW w:w="704" w:type="dxa"/>
            <w:vMerge/>
            <w:tcBorders>
              <w:top w:val="nil"/>
              <w:left w:val="nil"/>
              <w:bottom w:val="nil"/>
              <w:right w:val="nil"/>
            </w:tcBorders>
          </w:tcPr>
          <w:p w14:paraId="4905645C"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EE7F982"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545BD322" w14:textId="77777777" w:rsidR="00E575CD" w:rsidRPr="00817E21" w:rsidRDefault="00E575CD" w:rsidP="004E38C6">
            <w:pPr>
              <w:tabs>
                <w:tab w:val="left" w:pos="8836"/>
              </w:tabs>
              <w:ind w:right="148"/>
              <w:rPr>
                <w:sz w:val="24"/>
                <w:szCs w:val="24"/>
              </w:rPr>
            </w:pPr>
            <w:r w:rsidRPr="00817E21">
              <w:rPr>
                <w:sz w:val="24"/>
                <w:szCs w:val="24"/>
              </w:rPr>
              <w:t>Heavy rains, winds during flowering and fruit setting time</w:t>
            </w:r>
          </w:p>
        </w:tc>
        <w:tc>
          <w:tcPr>
            <w:tcW w:w="1117" w:type="dxa"/>
            <w:tcBorders>
              <w:top w:val="nil"/>
              <w:left w:val="nil"/>
              <w:bottom w:val="nil"/>
              <w:right w:val="nil"/>
            </w:tcBorders>
          </w:tcPr>
          <w:p w14:paraId="61BF9033" w14:textId="77777777" w:rsidR="00E575CD" w:rsidRPr="00817E21" w:rsidRDefault="00E575CD" w:rsidP="004E38C6">
            <w:pPr>
              <w:tabs>
                <w:tab w:val="left" w:pos="8836"/>
              </w:tabs>
              <w:ind w:right="148"/>
              <w:jc w:val="center"/>
              <w:rPr>
                <w:bCs/>
                <w:sz w:val="24"/>
                <w:szCs w:val="24"/>
              </w:rPr>
            </w:pPr>
            <w:r w:rsidRPr="00817E21">
              <w:rPr>
                <w:bCs/>
                <w:sz w:val="24"/>
                <w:szCs w:val="24"/>
              </w:rPr>
              <w:t>38.00</w:t>
            </w:r>
          </w:p>
        </w:tc>
        <w:tc>
          <w:tcPr>
            <w:tcW w:w="1498" w:type="dxa"/>
            <w:tcBorders>
              <w:top w:val="nil"/>
              <w:left w:val="nil"/>
              <w:bottom w:val="nil"/>
              <w:right w:val="nil"/>
            </w:tcBorders>
          </w:tcPr>
          <w:p w14:paraId="0D0BCDFF" w14:textId="77777777" w:rsidR="00E575CD" w:rsidRPr="00817E21" w:rsidRDefault="00E575CD" w:rsidP="004E38C6">
            <w:pPr>
              <w:tabs>
                <w:tab w:val="left" w:pos="8836"/>
              </w:tabs>
              <w:ind w:right="148"/>
              <w:jc w:val="center"/>
              <w:rPr>
                <w:bCs/>
                <w:sz w:val="24"/>
                <w:szCs w:val="24"/>
              </w:rPr>
            </w:pPr>
            <w:r w:rsidRPr="00817E21">
              <w:rPr>
                <w:bCs/>
                <w:sz w:val="24"/>
                <w:szCs w:val="24"/>
              </w:rPr>
              <w:t>95.00</w:t>
            </w:r>
          </w:p>
        </w:tc>
      </w:tr>
      <w:tr w:rsidR="00E575CD" w:rsidRPr="00817E21" w14:paraId="59950CB4" w14:textId="77777777" w:rsidTr="004E38C6">
        <w:tc>
          <w:tcPr>
            <w:tcW w:w="704" w:type="dxa"/>
            <w:vMerge/>
            <w:tcBorders>
              <w:top w:val="nil"/>
              <w:left w:val="nil"/>
              <w:bottom w:val="nil"/>
              <w:right w:val="nil"/>
            </w:tcBorders>
          </w:tcPr>
          <w:p w14:paraId="7236E939"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3F9E226C"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09B66AC" w14:textId="77777777" w:rsidR="00E575CD" w:rsidRPr="00817E21" w:rsidRDefault="00E575CD" w:rsidP="00E575CD">
            <w:pPr>
              <w:pStyle w:val="ListParagraph"/>
              <w:numPr>
                <w:ilvl w:val="0"/>
                <w:numId w:val="3"/>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Marketing and Export</w:t>
            </w:r>
          </w:p>
        </w:tc>
        <w:tc>
          <w:tcPr>
            <w:tcW w:w="1117" w:type="dxa"/>
            <w:tcBorders>
              <w:top w:val="nil"/>
              <w:left w:val="nil"/>
              <w:bottom w:val="nil"/>
              <w:right w:val="nil"/>
            </w:tcBorders>
          </w:tcPr>
          <w:p w14:paraId="54BE9B5E" w14:textId="77777777" w:rsidR="00E575CD" w:rsidRPr="00817E21" w:rsidRDefault="00E575CD" w:rsidP="004E38C6">
            <w:pPr>
              <w:tabs>
                <w:tab w:val="left" w:pos="8836"/>
              </w:tabs>
              <w:ind w:right="148"/>
              <w:jc w:val="center"/>
              <w:rPr>
                <w:bCs/>
                <w:sz w:val="24"/>
                <w:szCs w:val="24"/>
              </w:rPr>
            </w:pPr>
          </w:p>
        </w:tc>
        <w:tc>
          <w:tcPr>
            <w:tcW w:w="1498" w:type="dxa"/>
            <w:tcBorders>
              <w:top w:val="nil"/>
              <w:left w:val="nil"/>
              <w:bottom w:val="nil"/>
              <w:right w:val="nil"/>
            </w:tcBorders>
          </w:tcPr>
          <w:p w14:paraId="2F5B388C" w14:textId="77777777" w:rsidR="00E575CD" w:rsidRPr="00817E21" w:rsidRDefault="00E575CD" w:rsidP="004E38C6">
            <w:pPr>
              <w:tabs>
                <w:tab w:val="left" w:pos="8836"/>
              </w:tabs>
              <w:ind w:right="148"/>
              <w:jc w:val="center"/>
              <w:rPr>
                <w:bCs/>
                <w:sz w:val="24"/>
                <w:szCs w:val="24"/>
              </w:rPr>
            </w:pPr>
          </w:p>
        </w:tc>
      </w:tr>
      <w:tr w:rsidR="00E575CD" w:rsidRPr="00817E21" w14:paraId="311853D9" w14:textId="77777777" w:rsidTr="004E38C6">
        <w:tc>
          <w:tcPr>
            <w:tcW w:w="704" w:type="dxa"/>
            <w:vMerge/>
            <w:tcBorders>
              <w:top w:val="nil"/>
              <w:left w:val="nil"/>
              <w:bottom w:val="nil"/>
              <w:right w:val="nil"/>
            </w:tcBorders>
          </w:tcPr>
          <w:p w14:paraId="461537EC"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370F2D1B"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5C422C83" w14:textId="77777777" w:rsidR="00E575CD" w:rsidRPr="00817E21" w:rsidRDefault="00E575CD" w:rsidP="004E38C6">
            <w:pPr>
              <w:tabs>
                <w:tab w:val="left" w:pos="8836"/>
              </w:tabs>
              <w:ind w:right="148"/>
              <w:rPr>
                <w:sz w:val="24"/>
                <w:szCs w:val="24"/>
              </w:rPr>
            </w:pPr>
            <w:r w:rsidRPr="00817E21">
              <w:rPr>
                <w:sz w:val="24"/>
                <w:szCs w:val="24"/>
              </w:rPr>
              <w:t>High commission charges</w:t>
            </w:r>
          </w:p>
        </w:tc>
        <w:tc>
          <w:tcPr>
            <w:tcW w:w="1117" w:type="dxa"/>
            <w:tcBorders>
              <w:top w:val="nil"/>
              <w:left w:val="nil"/>
              <w:bottom w:val="nil"/>
              <w:right w:val="nil"/>
            </w:tcBorders>
          </w:tcPr>
          <w:p w14:paraId="71B29745" w14:textId="77777777" w:rsidR="00E575CD" w:rsidRPr="00817E21" w:rsidRDefault="00E575CD" w:rsidP="004E38C6">
            <w:pPr>
              <w:tabs>
                <w:tab w:val="left" w:pos="8836"/>
              </w:tabs>
              <w:ind w:right="148"/>
              <w:jc w:val="center"/>
              <w:rPr>
                <w:bCs/>
                <w:sz w:val="24"/>
                <w:szCs w:val="24"/>
              </w:rPr>
            </w:pPr>
            <w:r w:rsidRPr="00817E21">
              <w:rPr>
                <w:bCs/>
                <w:sz w:val="24"/>
                <w:szCs w:val="24"/>
              </w:rPr>
              <w:t>34.33</w:t>
            </w:r>
          </w:p>
        </w:tc>
        <w:tc>
          <w:tcPr>
            <w:tcW w:w="1498" w:type="dxa"/>
            <w:tcBorders>
              <w:top w:val="nil"/>
              <w:left w:val="nil"/>
              <w:bottom w:val="nil"/>
              <w:right w:val="nil"/>
            </w:tcBorders>
          </w:tcPr>
          <w:p w14:paraId="6B6231AB" w14:textId="77777777" w:rsidR="00E575CD" w:rsidRPr="00817E21" w:rsidRDefault="00E575CD" w:rsidP="004E38C6">
            <w:pPr>
              <w:tabs>
                <w:tab w:val="left" w:pos="8836"/>
              </w:tabs>
              <w:ind w:right="148"/>
              <w:jc w:val="center"/>
              <w:rPr>
                <w:bCs/>
                <w:sz w:val="24"/>
                <w:szCs w:val="24"/>
              </w:rPr>
            </w:pPr>
            <w:r w:rsidRPr="00817E21">
              <w:rPr>
                <w:bCs/>
                <w:sz w:val="24"/>
                <w:szCs w:val="24"/>
              </w:rPr>
              <w:t>85.83</w:t>
            </w:r>
          </w:p>
        </w:tc>
      </w:tr>
      <w:tr w:rsidR="00E575CD" w:rsidRPr="00817E21" w14:paraId="10FF33BF" w14:textId="77777777" w:rsidTr="004E38C6">
        <w:tc>
          <w:tcPr>
            <w:tcW w:w="704" w:type="dxa"/>
            <w:vMerge/>
            <w:tcBorders>
              <w:top w:val="nil"/>
              <w:left w:val="nil"/>
              <w:bottom w:val="nil"/>
              <w:right w:val="nil"/>
            </w:tcBorders>
          </w:tcPr>
          <w:p w14:paraId="0D5586E0"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2523E717"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6D651B2B" w14:textId="77777777" w:rsidR="00E575CD" w:rsidRPr="00817E21" w:rsidRDefault="00E575CD" w:rsidP="004E38C6">
            <w:pPr>
              <w:tabs>
                <w:tab w:val="left" w:pos="8836"/>
              </w:tabs>
              <w:ind w:right="148"/>
              <w:rPr>
                <w:sz w:val="24"/>
                <w:szCs w:val="24"/>
              </w:rPr>
            </w:pPr>
            <w:r w:rsidRPr="00817E21">
              <w:rPr>
                <w:sz w:val="24"/>
                <w:szCs w:val="24"/>
              </w:rPr>
              <w:t>Unavailability of refrigerated vans on time</w:t>
            </w:r>
          </w:p>
        </w:tc>
        <w:tc>
          <w:tcPr>
            <w:tcW w:w="1117" w:type="dxa"/>
            <w:tcBorders>
              <w:top w:val="nil"/>
              <w:left w:val="nil"/>
              <w:bottom w:val="nil"/>
              <w:right w:val="nil"/>
            </w:tcBorders>
          </w:tcPr>
          <w:p w14:paraId="5AD03B34" w14:textId="77777777" w:rsidR="00E575CD" w:rsidRPr="00817E21" w:rsidRDefault="00E575CD" w:rsidP="004E38C6">
            <w:pPr>
              <w:tabs>
                <w:tab w:val="left" w:pos="8836"/>
              </w:tabs>
              <w:ind w:right="148"/>
              <w:jc w:val="center"/>
              <w:rPr>
                <w:bCs/>
                <w:sz w:val="24"/>
                <w:szCs w:val="24"/>
              </w:rPr>
            </w:pPr>
            <w:r w:rsidRPr="00817E21">
              <w:rPr>
                <w:bCs/>
                <w:sz w:val="24"/>
                <w:szCs w:val="24"/>
              </w:rPr>
              <w:t>23.00</w:t>
            </w:r>
          </w:p>
        </w:tc>
        <w:tc>
          <w:tcPr>
            <w:tcW w:w="1498" w:type="dxa"/>
            <w:tcBorders>
              <w:top w:val="nil"/>
              <w:left w:val="nil"/>
              <w:bottom w:val="nil"/>
              <w:right w:val="nil"/>
            </w:tcBorders>
          </w:tcPr>
          <w:p w14:paraId="017C1A07" w14:textId="77777777" w:rsidR="00E575CD" w:rsidRPr="00817E21" w:rsidRDefault="00E575CD" w:rsidP="004E38C6">
            <w:pPr>
              <w:tabs>
                <w:tab w:val="left" w:pos="8836"/>
              </w:tabs>
              <w:ind w:right="148"/>
              <w:jc w:val="center"/>
              <w:rPr>
                <w:bCs/>
                <w:sz w:val="24"/>
                <w:szCs w:val="24"/>
              </w:rPr>
            </w:pPr>
            <w:r w:rsidRPr="00817E21">
              <w:rPr>
                <w:bCs/>
                <w:sz w:val="24"/>
                <w:szCs w:val="24"/>
              </w:rPr>
              <w:t>57.50</w:t>
            </w:r>
          </w:p>
        </w:tc>
      </w:tr>
      <w:tr w:rsidR="00E575CD" w:rsidRPr="00817E21" w14:paraId="656D965F" w14:textId="77777777" w:rsidTr="004E38C6">
        <w:tc>
          <w:tcPr>
            <w:tcW w:w="704" w:type="dxa"/>
            <w:vMerge/>
            <w:tcBorders>
              <w:top w:val="nil"/>
              <w:left w:val="nil"/>
              <w:bottom w:val="nil"/>
              <w:right w:val="nil"/>
            </w:tcBorders>
          </w:tcPr>
          <w:p w14:paraId="2970D884"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92F12C9"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4DF08E82" w14:textId="77777777" w:rsidR="00E575CD" w:rsidRPr="00817E21" w:rsidRDefault="00E575CD" w:rsidP="004E38C6">
            <w:pPr>
              <w:tabs>
                <w:tab w:val="left" w:pos="8836"/>
              </w:tabs>
              <w:ind w:right="148"/>
              <w:rPr>
                <w:sz w:val="24"/>
                <w:szCs w:val="24"/>
              </w:rPr>
            </w:pPr>
            <w:r w:rsidRPr="00817E21">
              <w:rPr>
                <w:sz w:val="24"/>
                <w:szCs w:val="24"/>
              </w:rPr>
              <w:t>Lack of cold storage facility</w:t>
            </w:r>
          </w:p>
        </w:tc>
        <w:tc>
          <w:tcPr>
            <w:tcW w:w="1117" w:type="dxa"/>
            <w:tcBorders>
              <w:top w:val="nil"/>
              <w:left w:val="nil"/>
              <w:bottom w:val="nil"/>
              <w:right w:val="nil"/>
            </w:tcBorders>
          </w:tcPr>
          <w:p w14:paraId="2097FF86" w14:textId="77777777" w:rsidR="00E575CD" w:rsidRPr="00817E21" w:rsidRDefault="00E575CD" w:rsidP="004E38C6">
            <w:pPr>
              <w:tabs>
                <w:tab w:val="left" w:pos="8836"/>
              </w:tabs>
              <w:ind w:right="148"/>
              <w:jc w:val="center"/>
              <w:rPr>
                <w:bCs/>
                <w:sz w:val="24"/>
                <w:szCs w:val="24"/>
              </w:rPr>
            </w:pPr>
            <w:r w:rsidRPr="00817E21">
              <w:rPr>
                <w:bCs/>
                <w:sz w:val="24"/>
                <w:szCs w:val="24"/>
              </w:rPr>
              <w:t>36.33</w:t>
            </w:r>
          </w:p>
        </w:tc>
        <w:tc>
          <w:tcPr>
            <w:tcW w:w="1498" w:type="dxa"/>
            <w:tcBorders>
              <w:top w:val="nil"/>
              <w:left w:val="nil"/>
              <w:bottom w:val="nil"/>
              <w:right w:val="nil"/>
            </w:tcBorders>
          </w:tcPr>
          <w:p w14:paraId="0232798C" w14:textId="77777777" w:rsidR="00E575CD" w:rsidRPr="00817E21" w:rsidRDefault="00E575CD" w:rsidP="004E38C6">
            <w:pPr>
              <w:tabs>
                <w:tab w:val="left" w:pos="8836"/>
              </w:tabs>
              <w:ind w:right="148"/>
              <w:jc w:val="center"/>
              <w:rPr>
                <w:bCs/>
                <w:sz w:val="24"/>
                <w:szCs w:val="24"/>
              </w:rPr>
            </w:pPr>
            <w:r w:rsidRPr="00817E21">
              <w:rPr>
                <w:bCs/>
                <w:sz w:val="24"/>
                <w:szCs w:val="24"/>
              </w:rPr>
              <w:t>90.83</w:t>
            </w:r>
          </w:p>
        </w:tc>
      </w:tr>
      <w:tr w:rsidR="00E575CD" w:rsidRPr="00817E21" w14:paraId="2E551B23" w14:textId="77777777" w:rsidTr="004E38C6">
        <w:tc>
          <w:tcPr>
            <w:tcW w:w="704" w:type="dxa"/>
            <w:vMerge/>
            <w:tcBorders>
              <w:top w:val="nil"/>
              <w:left w:val="nil"/>
              <w:bottom w:val="nil"/>
              <w:right w:val="nil"/>
            </w:tcBorders>
          </w:tcPr>
          <w:p w14:paraId="382EA24A"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7014D15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69AEE17F" w14:textId="77777777" w:rsidR="00E575CD" w:rsidRPr="00817E21" w:rsidRDefault="00E575CD" w:rsidP="004E38C6">
            <w:pPr>
              <w:tabs>
                <w:tab w:val="left" w:pos="8836"/>
              </w:tabs>
              <w:ind w:right="148"/>
              <w:rPr>
                <w:sz w:val="24"/>
                <w:szCs w:val="24"/>
              </w:rPr>
            </w:pPr>
            <w:r w:rsidRPr="00817E21">
              <w:rPr>
                <w:sz w:val="24"/>
                <w:szCs w:val="24"/>
              </w:rPr>
              <w:t>Exploitation by middle man</w:t>
            </w:r>
          </w:p>
        </w:tc>
        <w:tc>
          <w:tcPr>
            <w:tcW w:w="1117" w:type="dxa"/>
            <w:tcBorders>
              <w:top w:val="nil"/>
              <w:left w:val="nil"/>
              <w:bottom w:val="nil"/>
              <w:right w:val="nil"/>
            </w:tcBorders>
          </w:tcPr>
          <w:p w14:paraId="750DB3A7" w14:textId="77777777" w:rsidR="00E575CD" w:rsidRPr="00817E21" w:rsidRDefault="00E575CD" w:rsidP="004E38C6">
            <w:pPr>
              <w:tabs>
                <w:tab w:val="left" w:pos="8836"/>
              </w:tabs>
              <w:ind w:right="148"/>
              <w:jc w:val="center"/>
              <w:rPr>
                <w:bCs/>
                <w:sz w:val="24"/>
                <w:szCs w:val="24"/>
              </w:rPr>
            </w:pPr>
            <w:r w:rsidRPr="00817E21">
              <w:rPr>
                <w:bCs/>
                <w:sz w:val="24"/>
                <w:szCs w:val="24"/>
              </w:rPr>
              <w:t>38.66</w:t>
            </w:r>
          </w:p>
        </w:tc>
        <w:tc>
          <w:tcPr>
            <w:tcW w:w="1498" w:type="dxa"/>
            <w:tcBorders>
              <w:top w:val="nil"/>
              <w:left w:val="nil"/>
              <w:bottom w:val="nil"/>
              <w:right w:val="nil"/>
            </w:tcBorders>
          </w:tcPr>
          <w:p w14:paraId="29B20ACD" w14:textId="77777777" w:rsidR="00E575CD" w:rsidRPr="00817E21" w:rsidRDefault="00E575CD" w:rsidP="004E38C6">
            <w:pPr>
              <w:tabs>
                <w:tab w:val="left" w:pos="8836"/>
              </w:tabs>
              <w:ind w:right="148"/>
              <w:jc w:val="center"/>
              <w:rPr>
                <w:bCs/>
                <w:sz w:val="24"/>
                <w:szCs w:val="24"/>
              </w:rPr>
            </w:pPr>
            <w:r w:rsidRPr="00817E21">
              <w:rPr>
                <w:bCs/>
                <w:sz w:val="24"/>
                <w:szCs w:val="24"/>
              </w:rPr>
              <w:t>96.66</w:t>
            </w:r>
          </w:p>
        </w:tc>
      </w:tr>
      <w:tr w:rsidR="00E575CD" w:rsidRPr="00817E21" w14:paraId="4EF9F029" w14:textId="77777777" w:rsidTr="004E38C6">
        <w:tc>
          <w:tcPr>
            <w:tcW w:w="704" w:type="dxa"/>
            <w:vMerge/>
            <w:tcBorders>
              <w:top w:val="nil"/>
              <w:left w:val="nil"/>
              <w:bottom w:val="nil"/>
              <w:right w:val="nil"/>
            </w:tcBorders>
          </w:tcPr>
          <w:p w14:paraId="11FEDE31"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799EB46C"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587C7D08" w14:textId="77777777" w:rsidR="00E575CD" w:rsidRPr="00817E21" w:rsidRDefault="00E575CD" w:rsidP="004E38C6">
            <w:pPr>
              <w:tabs>
                <w:tab w:val="left" w:pos="8836"/>
              </w:tabs>
              <w:ind w:right="148"/>
              <w:rPr>
                <w:sz w:val="24"/>
                <w:szCs w:val="24"/>
              </w:rPr>
            </w:pPr>
            <w:r w:rsidRPr="00817E21">
              <w:rPr>
                <w:sz w:val="24"/>
                <w:szCs w:val="24"/>
              </w:rPr>
              <w:t>Delay in payment of sale</w:t>
            </w:r>
          </w:p>
        </w:tc>
        <w:tc>
          <w:tcPr>
            <w:tcW w:w="1117" w:type="dxa"/>
            <w:tcBorders>
              <w:top w:val="nil"/>
              <w:left w:val="nil"/>
              <w:bottom w:val="nil"/>
              <w:right w:val="nil"/>
            </w:tcBorders>
          </w:tcPr>
          <w:p w14:paraId="3AD58807" w14:textId="77777777" w:rsidR="00E575CD" w:rsidRPr="00817E21" w:rsidRDefault="00E575CD" w:rsidP="004E38C6">
            <w:pPr>
              <w:tabs>
                <w:tab w:val="left" w:pos="8836"/>
              </w:tabs>
              <w:ind w:right="148"/>
              <w:jc w:val="center"/>
              <w:rPr>
                <w:bCs/>
                <w:sz w:val="24"/>
                <w:szCs w:val="24"/>
              </w:rPr>
            </w:pPr>
            <w:r w:rsidRPr="00817E21">
              <w:rPr>
                <w:bCs/>
                <w:sz w:val="24"/>
                <w:szCs w:val="24"/>
              </w:rPr>
              <w:t>31.00</w:t>
            </w:r>
          </w:p>
        </w:tc>
        <w:tc>
          <w:tcPr>
            <w:tcW w:w="1498" w:type="dxa"/>
            <w:tcBorders>
              <w:top w:val="nil"/>
              <w:left w:val="nil"/>
              <w:bottom w:val="nil"/>
              <w:right w:val="nil"/>
            </w:tcBorders>
          </w:tcPr>
          <w:p w14:paraId="2CD05281" w14:textId="77777777" w:rsidR="00E575CD" w:rsidRPr="00817E21" w:rsidRDefault="00E575CD" w:rsidP="004E38C6">
            <w:pPr>
              <w:tabs>
                <w:tab w:val="left" w:pos="8836"/>
              </w:tabs>
              <w:ind w:right="148"/>
              <w:jc w:val="center"/>
              <w:rPr>
                <w:bCs/>
                <w:sz w:val="24"/>
                <w:szCs w:val="24"/>
              </w:rPr>
            </w:pPr>
            <w:r w:rsidRPr="00817E21">
              <w:rPr>
                <w:bCs/>
                <w:sz w:val="24"/>
                <w:szCs w:val="24"/>
              </w:rPr>
              <w:t>77.50</w:t>
            </w:r>
          </w:p>
        </w:tc>
      </w:tr>
      <w:tr w:rsidR="00E575CD" w:rsidRPr="00817E21" w14:paraId="52950037" w14:textId="77777777" w:rsidTr="004E38C6">
        <w:tc>
          <w:tcPr>
            <w:tcW w:w="704" w:type="dxa"/>
            <w:vMerge/>
            <w:tcBorders>
              <w:top w:val="nil"/>
              <w:left w:val="nil"/>
              <w:bottom w:val="nil"/>
              <w:right w:val="nil"/>
            </w:tcBorders>
          </w:tcPr>
          <w:p w14:paraId="657F31CE"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BA68EAA"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1FBC0001" w14:textId="77777777" w:rsidR="00E575CD" w:rsidRPr="00817E21" w:rsidRDefault="00E575CD" w:rsidP="004E38C6">
            <w:pPr>
              <w:tabs>
                <w:tab w:val="left" w:pos="8836"/>
              </w:tabs>
              <w:ind w:right="148"/>
              <w:rPr>
                <w:sz w:val="24"/>
                <w:szCs w:val="24"/>
              </w:rPr>
            </w:pPr>
            <w:r w:rsidRPr="00817E21">
              <w:rPr>
                <w:sz w:val="24"/>
                <w:szCs w:val="24"/>
              </w:rPr>
              <w:t xml:space="preserve">Lack of knowledge in </w:t>
            </w:r>
            <w:proofErr w:type="spellStart"/>
            <w:r w:rsidRPr="00817E21">
              <w:rPr>
                <w:sz w:val="24"/>
                <w:szCs w:val="24"/>
              </w:rPr>
              <w:t>post harvest</w:t>
            </w:r>
            <w:proofErr w:type="spellEnd"/>
            <w:r w:rsidRPr="00817E21">
              <w:rPr>
                <w:sz w:val="24"/>
                <w:szCs w:val="24"/>
              </w:rPr>
              <w:t xml:space="preserve"> technology</w:t>
            </w:r>
          </w:p>
        </w:tc>
        <w:tc>
          <w:tcPr>
            <w:tcW w:w="1117" w:type="dxa"/>
            <w:tcBorders>
              <w:top w:val="nil"/>
              <w:left w:val="nil"/>
              <w:bottom w:val="nil"/>
              <w:right w:val="nil"/>
            </w:tcBorders>
          </w:tcPr>
          <w:p w14:paraId="0A58DD97" w14:textId="77777777" w:rsidR="00E575CD" w:rsidRPr="00817E21" w:rsidRDefault="00E575CD" w:rsidP="004E38C6">
            <w:pPr>
              <w:tabs>
                <w:tab w:val="left" w:pos="8836"/>
              </w:tabs>
              <w:ind w:right="148"/>
              <w:jc w:val="center"/>
              <w:rPr>
                <w:bCs/>
                <w:sz w:val="24"/>
                <w:szCs w:val="24"/>
              </w:rPr>
            </w:pPr>
            <w:r w:rsidRPr="00817E21">
              <w:rPr>
                <w:bCs/>
                <w:sz w:val="24"/>
                <w:szCs w:val="24"/>
              </w:rPr>
              <w:t>28.33</w:t>
            </w:r>
          </w:p>
        </w:tc>
        <w:tc>
          <w:tcPr>
            <w:tcW w:w="1498" w:type="dxa"/>
            <w:tcBorders>
              <w:top w:val="nil"/>
              <w:left w:val="nil"/>
              <w:bottom w:val="nil"/>
              <w:right w:val="nil"/>
            </w:tcBorders>
          </w:tcPr>
          <w:p w14:paraId="0E399850" w14:textId="77777777" w:rsidR="00E575CD" w:rsidRPr="00817E21" w:rsidRDefault="00E575CD" w:rsidP="004E38C6">
            <w:pPr>
              <w:tabs>
                <w:tab w:val="left" w:pos="8836"/>
              </w:tabs>
              <w:ind w:right="148"/>
              <w:jc w:val="center"/>
              <w:rPr>
                <w:bCs/>
                <w:sz w:val="24"/>
                <w:szCs w:val="24"/>
              </w:rPr>
            </w:pPr>
            <w:r w:rsidRPr="00817E21">
              <w:rPr>
                <w:bCs/>
                <w:sz w:val="24"/>
                <w:szCs w:val="24"/>
              </w:rPr>
              <w:t>70.83</w:t>
            </w:r>
          </w:p>
        </w:tc>
      </w:tr>
      <w:tr w:rsidR="00E575CD" w:rsidRPr="00817E21" w14:paraId="6E9FEE66" w14:textId="77777777" w:rsidTr="004E38C6">
        <w:trPr>
          <w:trHeight w:val="260"/>
        </w:trPr>
        <w:tc>
          <w:tcPr>
            <w:tcW w:w="704" w:type="dxa"/>
            <w:vMerge/>
            <w:tcBorders>
              <w:top w:val="nil"/>
              <w:left w:val="nil"/>
              <w:bottom w:val="single" w:sz="4" w:space="0" w:color="auto"/>
              <w:right w:val="nil"/>
            </w:tcBorders>
          </w:tcPr>
          <w:p w14:paraId="39361EF0"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single" w:sz="4" w:space="0" w:color="auto"/>
              <w:right w:val="nil"/>
            </w:tcBorders>
          </w:tcPr>
          <w:p w14:paraId="6C4DB8AC"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single" w:sz="4" w:space="0" w:color="auto"/>
              <w:right w:val="nil"/>
            </w:tcBorders>
          </w:tcPr>
          <w:p w14:paraId="7CB2965E" w14:textId="77777777" w:rsidR="00E575CD" w:rsidRPr="00817E21" w:rsidRDefault="00E575CD" w:rsidP="004E38C6">
            <w:pPr>
              <w:tabs>
                <w:tab w:val="left" w:pos="8836"/>
              </w:tabs>
              <w:ind w:right="148"/>
              <w:rPr>
                <w:sz w:val="24"/>
                <w:szCs w:val="24"/>
              </w:rPr>
            </w:pPr>
            <w:r w:rsidRPr="00817E21">
              <w:rPr>
                <w:sz w:val="24"/>
                <w:szCs w:val="24"/>
              </w:rPr>
              <w:t>Lack of processing units</w:t>
            </w:r>
          </w:p>
        </w:tc>
        <w:tc>
          <w:tcPr>
            <w:tcW w:w="1117" w:type="dxa"/>
            <w:tcBorders>
              <w:top w:val="nil"/>
              <w:left w:val="nil"/>
              <w:bottom w:val="single" w:sz="4" w:space="0" w:color="auto"/>
              <w:right w:val="nil"/>
            </w:tcBorders>
          </w:tcPr>
          <w:p w14:paraId="6A3F85F6" w14:textId="77777777" w:rsidR="00E575CD" w:rsidRPr="00817E21" w:rsidRDefault="00E575CD" w:rsidP="004E38C6">
            <w:pPr>
              <w:tabs>
                <w:tab w:val="left" w:pos="8836"/>
              </w:tabs>
              <w:ind w:right="148"/>
              <w:jc w:val="center"/>
              <w:rPr>
                <w:bCs/>
                <w:sz w:val="24"/>
                <w:szCs w:val="24"/>
              </w:rPr>
            </w:pPr>
            <w:r w:rsidRPr="00817E21">
              <w:rPr>
                <w:bCs/>
                <w:sz w:val="24"/>
                <w:szCs w:val="24"/>
              </w:rPr>
              <w:t>26.66</w:t>
            </w:r>
          </w:p>
        </w:tc>
        <w:tc>
          <w:tcPr>
            <w:tcW w:w="1498" w:type="dxa"/>
            <w:tcBorders>
              <w:top w:val="nil"/>
              <w:left w:val="nil"/>
              <w:bottom w:val="single" w:sz="4" w:space="0" w:color="auto"/>
              <w:right w:val="nil"/>
            </w:tcBorders>
          </w:tcPr>
          <w:p w14:paraId="22032B46" w14:textId="77777777" w:rsidR="00E575CD" w:rsidRPr="00817E21" w:rsidRDefault="00E575CD" w:rsidP="004E38C6">
            <w:pPr>
              <w:tabs>
                <w:tab w:val="left" w:pos="8836"/>
              </w:tabs>
              <w:ind w:right="148"/>
              <w:jc w:val="center"/>
              <w:rPr>
                <w:bCs/>
                <w:sz w:val="24"/>
                <w:szCs w:val="24"/>
              </w:rPr>
            </w:pPr>
            <w:r w:rsidRPr="00817E21">
              <w:rPr>
                <w:bCs/>
                <w:sz w:val="24"/>
                <w:szCs w:val="24"/>
              </w:rPr>
              <w:t>66.66</w:t>
            </w:r>
          </w:p>
        </w:tc>
      </w:tr>
    </w:tbl>
    <w:p w14:paraId="0889B452" w14:textId="77777777" w:rsidR="00E575CD" w:rsidRPr="00817E21" w:rsidRDefault="00E575CD" w:rsidP="00E575CD">
      <w:pPr>
        <w:tabs>
          <w:tab w:val="left" w:pos="8836"/>
        </w:tabs>
        <w:ind w:right="148"/>
        <w:jc w:val="both"/>
        <w:rPr>
          <w:b/>
        </w:rPr>
      </w:pPr>
    </w:p>
    <w:p w14:paraId="25D76B9B" w14:textId="77777777" w:rsidR="00E575CD" w:rsidRPr="00817E21" w:rsidRDefault="00E575CD" w:rsidP="00E575CD">
      <w:pPr>
        <w:tabs>
          <w:tab w:val="left" w:pos="8836"/>
        </w:tabs>
        <w:ind w:right="148"/>
        <w:jc w:val="both"/>
        <w:rPr>
          <w:b/>
        </w:rPr>
      </w:pPr>
    </w:p>
    <w:p w14:paraId="5447ED87" w14:textId="77777777" w:rsidR="00E575CD" w:rsidRPr="00817E21" w:rsidRDefault="00E575CD" w:rsidP="00E575CD">
      <w:pPr>
        <w:tabs>
          <w:tab w:val="left" w:pos="8836"/>
        </w:tabs>
        <w:ind w:right="148"/>
        <w:jc w:val="both"/>
        <w:rPr>
          <w:b/>
        </w:rPr>
      </w:pPr>
    </w:p>
    <w:p w14:paraId="6670342D" w14:textId="77777777" w:rsidR="00E575CD" w:rsidRPr="00817E21" w:rsidRDefault="00E575CD" w:rsidP="00E575CD">
      <w:pPr>
        <w:tabs>
          <w:tab w:val="left" w:pos="8836"/>
        </w:tabs>
        <w:ind w:right="148"/>
        <w:jc w:val="both"/>
        <w:rPr>
          <w:b/>
        </w:rPr>
      </w:pPr>
    </w:p>
    <w:p w14:paraId="798E7DE8" w14:textId="77777777" w:rsidR="00E575CD" w:rsidRPr="00817E21" w:rsidRDefault="00E575CD" w:rsidP="00E575CD">
      <w:pPr>
        <w:tabs>
          <w:tab w:val="left" w:pos="8836"/>
        </w:tabs>
        <w:ind w:right="148"/>
        <w:jc w:val="both"/>
        <w:rPr>
          <w:b/>
        </w:rPr>
      </w:pPr>
    </w:p>
    <w:p w14:paraId="6A812C22" w14:textId="77777777" w:rsidR="00E575CD" w:rsidRPr="00817E21" w:rsidRDefault="00E575CD" w:rsidP="00E575CD">
      <w:pPr>
        <w:tabs>
          <w:tab w:val="left" w:pos="8836"/>
        </w:tabs>
        <w:ind w:right="148"/>
        <w:jc w:val="both"/>
        <w:rPr>
          <w:b/>
        </w:rPr>
      </w:pPr>
    </w:p>
    <w:p w14:paraId="7887021E" w14:textId="77777777" w:rsidR="00E575CD" w:rsidRPr="00817E21" w:rsidRDefault="00E575CD" w:rsidP="00E575CD">
      <w:pPr>
        <w:tabs>
          <w:tab w:val="left" w:pos="8836"/>
        </w:tabs>
        <w:ind w:right="148"/>
        <w:jc w:val="both"/>
        <w:rPr>
          <w:b/>
        </w:rPr>
      </w:pPr>
    </w:p>
    <w:p w14:paraId="6E693D12" w14:textId="77777777" w:rsidR="00E575CD" w:rsidRPr="00817E21" w:rsidRDefault="00E575CD" w:rsidP="00E575CD">
      <w:pPr>
        <w:tabs>
          <w:tab w:val="left" w:pos="8836"/>
        </w:tabs>
        <w:ind w:right="148"/>
        <w:jc w:val="both"/>
        <w:rPr>
          <w:b/>
        </w:rPr>
      </w:pPr>
    </w:p>
    <w:p w14:paraId="5658C543" w14:textId="77777777" w:rsidR="00E575CD" w:rsidRPr="00817E21" w:rsidRDefault="00E575CD" w:rsidP="00E575CD">
      <w:pPr>
        <w:tabs>
          <w:tab w:val="left" w:pos="8836"/>
        </w:tabs>
        <w:ind w:right="148"/>
        <w:jc w:val="both"/>
        <w:rPr>
          <w:b/>
        </w:rPr>
      </w:pPr>
    </w:p>
    <w:p w14:paraId="26948092" w14:textId="77777777" w:rsidR="00E575CD" w:rsidRPr="00817E21" w:rsidRDefault="00E575CD" w:rsidP="00E575CD">
      <w:pPr>
        <w:tabs>
          <w:tab w:val="left" w:pos="8836"/>
        </w:tabs>
        <w:ind w:right="148"/>
        <w:jc w:val="both"/>
        <w:rPr>
          <w:b/>
        </w:rPr>
      </w:pPr>
    </w:p>
    <w:p w14:paraId="2A1523BA" w14:textId="77777777" w:rsidR="00E575CD" w:rsidRPr="00817E21" w:rsidRDefault="00E575CD" w:rsidP="00E575CD">
      <w:pPr>
        <w:tabs>
          <w:tab w:val="left" w:pos="8836"/>
        </w:tabs>
        <w:ind w:right="148"/>
        <w:jc w:val="both"/>
        <w:rPr>
          <w:b/>
        </w:rPr>
      </w:pPr>
    </w:p>
    <w:p w14:paraId="08086360" w14:textId="77777777" w:rsidR="00E575CD" w:rsidRPr="00817E21" w:rsidRDefault="00E575CD" w:rsidP="00E575CD">
      <w:pPr>
        <w:tabs>
          <w:tab w:val="left" w:pos="8836"/>
        </w:tabs>
        <w:ind w:right="148"/>
        <w:jc w:val="both"/>
        <w:rPr>
          <w:b/>
        </w:rPr>
      </w:pPr>
    </w:p>
    <w:p w14:paraId="44D91452" w14:textId="77777777" w:rsidR="00E575CD" w:rsidRPr="00817E21" w:rsidRDefault="00E575CD" w:rsidP="00E575CD">
      <w:pPr>
        <w:tabs>
          <w:tab w:val="left" w:pos="8836"/>
        </w:tabs>
        <w:ind w:right="148"/>
        <w:jc w:val="both"/>
        <w:rPr>
          <w:b/>
        </w:rPr>
      </w:pPr>
    </w:p>
    <w:p w14:paraId="56ED5B57" w14:textId="77777777" w:rsidR="00E575CD" w:rsidRPr="00817E21" w:rsidRDefault="00E575CD" w:rsidP="00E575CD">
      <w:pPr>
        <w:tabs>
          <w:tab w:val="left" w:pos="8836"/>
        </w:tabs>
        <w:ind w:right="148"/>
        <w:jc w:val="both"/>
        <w:rPr>
          <w:b/>
        </w:rPr>
      </w:pPr>
    </w:p>
    <w:p w14:paraId="6AD5F25E" w14:textId="77777777" w:rsidR="00E575CD" w:rsidRPr="00817E21" w:rsidRDefault="00E575CD" w:rsidP="00E575CD">
      <w:pPr>
        <w:tabs>
          <w:tab w:val="left" w:pos="8836"/>
        </w:tabs>
        <w:ind w:right="148"/>
        <w:jc w:val="both"/>
        <w:rPr>
          <w:b/>
        </w:rPr>
      </w:pPr>
    </w:p>
    <w:p w14:paraId="2CBFF137" w14:textId="77777777" w:rsidR="00E575CD" w:rsidRPr="00817E21" w:rsidRDefault="00E575CD" w:rsidP="00E575CD">
      <w:pPr>
        <w:tabs>
          <w:tab w:val="left" w:pos="8836"/>
        </w:tabs>
        <w:ind w:right="148"/>
        <w:jc w:val="both"/>
        <w:rPr>
          <w:b/>
        </w:rPr>
      </w:pPr>
    </w:p>
    <w:p w14:paraId="5A95A891" w14:textId="77777777" w:rsidR="00E575CD" w:rsidRPr="00817E21" w:rsidRDefault="00E575CD" w:rsidP="00E575CD">
      <w:pPr>
        <w:tabs>
          <w:tab w:val="left" w:pos="8836"/>
        </w:tabs>
        <w:ind w:right="148"/>
        <w:jc w:val="both"/>
        <w:rPr>
          <w:b/>
        </w:rPr>
      </w:pPr>
    </w:p>
    <w:p w14:paraId="3A70977F" w14:textId="77777777" w:rsidR="00E575CD" w:rsidRDefault="00E575CD" w:rsidP="00E575CD">
      <w:pPr>
        <w:tabs>
          <w:tab w:val="left" w:pos="8836"/>
        </w:tabs>
        <w:ind w:right="148"/>
        <w:jc w:val="both"/>
        <w:rPr>
          <w:b/>
        </w:rPr>
      </w:pPr>
    </w:p>
    <w:p w14:paraId="0C70AE4B" w14:textId="77777777" w:rsidR="00E575CD" w:rsidRDefault="00E575CD" w:rsidP="00E575CD">
      <w:pPr>
        <w:tabs>
          <w:tab w:val="left" w:pos="8836"/>
        </w:tabs>
        <w:ind w:right="148"/>
        <w:jc w:val="both"/>
        <w:rPr>
          <w:b/>
        </w:rPr>
      </w:pPr>
    </w:p>
    <w:p w14:paraId="59DB2DD7" w14:textId="77777777" w:rsidR="00E575CD" w:rsidRDefault="00E575CD" w:rsidP="00E575CD">
      <w:pPr>
        <w:tabs>
          <w:tab w:val="left" w:pos="8836"/>
        </w:tabs>
        <w:ind w:right="148"/>
        <w:jc w:val="both"/>
        <w:rPr>
          <w:b/>
        </w:rPr>
      </w:pPr>
    </w:p>
    <w:p w14:paraId="487A6C98" w14:textId="77777777" w:rsidR="00E575CD" w:rsidRDefault="00E575CD" w:rsidP="00E575CD">
      <w:pPr>
        <w:tabs>
          <w:tab w:val="left" w:pos="8836"/>
        </w:tabs>
        <w:ind w:right="148"/>
        <w:jc w:val="both"/>
        <w:rPr>
          <w:b/>
        </w:rPr>
      </w:pPr>
    </w:p>
    <w:p w14:paraId="1BA4D4BE" w14:textId="77777777" w:rsidR="00E575CD" w:rsidRDefault="00E575CD" w:rsidP="00E575CD">
      <w:pPr>
        <w:tabs>
          <w:tab w:val="left" w:pos="8836"/>
        </w:tabs>
        <w:ind w:right="148"/>
        <w:jc w:val="both"/>
        <w:rPr>
          <w:b/>
        </w:rPr>
      </w:pPr>
    </w:p>
    <w:p w14:paraId="1D82487B" w14:textId="77777777" w:rsidR="00E575CD" w:rsidRDefault="00E575CD" w:rsidP="00E575CD">
      <w:pPr>
        <w:tabs>
          <w:tab w:val="left" w:pos="8836"/>
        </w:tabs>
        <w:ind w:right="148"/>
        <w:jc w:val="both"/>
        <w:rPr>
          <w:b/>
        </w:rPr>
      </w:pPr>
    </w:p>
    <w:p w14:paraId="2A2346CA" w14:textId="77777777" w:rsidR="00E575CD" w:rsidRDefault="00E575CD" w:rsidP="00E575CD">
      <w:pPr>
        <w:tabs>
          <w:tab w:val="left" w:pos="8836"/>
        </w:tabs>
        <w:ind w:right="148"/>
        <w:jc w:val="both"/>
        <w:rPr>
          <w:b/>
        </w:rPr>
      </w:pPr>
    </w:p>
    <w:p w14:paraId="265F7E63" w14:textId="77777777" w:rsidR="00E575CD" w:rsidRDefault="00E575CD" w:rsidP="00E575CD">
      <w:pPr>
        <w:tabs>
          <w:tab w:val="left" w:pos="8836"/>
        </w:tabs>
        <w:ind w:right="148"/>
        <w:jc w:val="both"/>
        <w:rPr>
          <w:b/>
        </w:rPr>
      </w:pPr>
    </w:p>
    <w:p w14:paraId="38806EFC" w14:textId="77777777" w:rsidR="00E575CD" w:rsidRDefault="00E575CD" w:rsidP="00E575CD">
      <w:pPr>
        <w:tabs>
          <w:tab w:val="left" w:pos="8836"/>
        </w:tabs>
        <w:ind w:right="148"/>
        <w:jc w:val="both"/>
        <w:rPr>
          <w:b/>
        </w:rPr>
      </w:pPr>
    </w:p>
    <w:p w14:paraId="322E9D47" w14:textId="77777777" w:rsidR="00E575CD" w:rsidRDefault="00E575CD" w:rsidP="00E575CD">
      <w:pPr>
        <w:tabs>
          <w:tab w:val="left" w:pos="8836"/>
        </w:tabs>
        <w:ind w:right="148"/>
        <w:jc w:val="both"/>
        <w:rPr>
          <w:b/>
        </w:rPr>
      </w:pPr>
    </w:p>
    <w:p w14:paraId="41547D91" w14:textId="77777777" w:rsidR="00E575CD" w:rsidRDefault="00E575CD" w:rsidP="00E575CD">
      <w:pPr>
        <w:tabs>
          <w:tab w:val="left" w:pos="8836"/>
        </w:tabs>
        <w:ind w:right="148"/>
        <w:jc w:val="both"/>
        <w:rPr>
          <w:b/>
        </w:rPr>
      </w:pPr>
    </w:p>
    <w:p w14:paraId="6161F62C" w14:textId="77777777" w:rsidR="00E575CD" w:rsidRPr="00817E21" w:rsidRDefault="00E575CD" w:rsidP="00E575CD">
      <w:pPr>
        <w:tabs>
          <w:tab w:val="left" w:pos="8836"/>
        </w:tabs>
        <w:ind w:right="148"/>
        <w:jc w:val="both"/>
        <w:rPr>
          <w:b/>
        </w:rPr>
      </w:pPr>
    </w:p>
    <w:p w14:paraId="062DCF4E" w14:textId="77777777" w:rsidR="00E575CD" w:rsidRPr="00817E21" w:rsidRDefault="00E575CD" w:rsidP="00E575CD">
      <w:pPr>
        <w:tabs>
          <w:tab w:val="left" w:pos="8836"/>
        </w:tabs>
        <w:ind w:right="148"/>
        <w:jc w:val="both"/>
        <w:rPr>
          <w:rStyle w:val="Emphasis"/>
          <w:b/>
          <w:i w:val="0"/>
          <w:iCs w:val="0"/>
        </w:rPr>
      </w:pPr>
      <w:r>
        <w:rPr>
          <w:b/>
        </w:rPr>
        <w:t>Table 2</w:t>
      </w:r>
      <w:r w:rsidRPr="00817E21">
        <w:rPr>
          <w:b/>
        </w:rPr>
        <w:t>.  Suggestions in establishment, cultivation, marketing and export of grape as opined by the grape grower</w:t>
      </w:r>
    </w:p>
    <w:tbl>
      <w:tblPr>
        <w:tblStyle w:val="TableGrid"/>
        <w:tblW w:w="9018" w:type="dxa"/>
        <w:tblLayout w:type="fixed"/>
        <w:tblLook w:val="04A0" w:firstRow="1" w:lastRow="0" w:firstColumn="1" w:lastColumn="0" w:noHBand="0" w:noVBand="1"/>
      </w:tblPr>
      <w:tblGrid>
        <w:gridCol w:w="938"/>
        <w:gridCol w:w="1178"/>
        <w:gridCol w:w="4787"/>
        <w:gridCol w:w="1035"/>
        <w:gridCol w:w="1080"/>
      </w:tblGrid>
      <w:tr w:rsidR="00E575CD" w:rsidRPr="00817E21" w14:paraId="3E3582C5" w14:textId="77777777" w:rsidTr="004E38C6">
        <w:trPr>
          <w:trHeight w:val="143"/>
        </w:trPr>
        <w:tc>
          <w:tcPr>
            <w:tcW w:w="938" w:type="dxa"/>
            <w:tcBorders>
              <w:left w:val="nil"/>
              <w:bottom w:val="single" w:sz="4" w:space="0" w:color="auto"/>
              <w:right w:val="nil"/>
            </w:tcBorders>
          </w:tcPr>
          <w:p w14:paraId="2676843B" w14:textId="77777777" w:rsidR="00E575CD" w:rsidRPr="00817E21" w:rsidRDefault="00E575CD" w:rsidP="004E38C6">
            <w:pPr>
              <w:tabs>
                <w:tab w:val="left" w:pos="8836"/>
              </w:tabs>
              <w:ind w:right="148"/>
              <w:jc w:val="center"/>
              <w:rPr>
                <w:bCs/>
                <w:sz w:val="24"/>
                <w:szCs w:val="24"/>
              </w:rPr>
            </w:pPr>
            <w:r w:rsidRPr="00817E21">
              <w:rPr>
                <w:bCs/>
                <w:sz w:val="24"/>
                <w:szCs w:val="24"/>
              </w:rPr>
              <w:t>Sr.no.</w:t>
            </w:r>
          </w:p>
        </w:tc>
        <w:tc>
          <w:tcPr>
            <w:tcW w:w="1178" w:type="dxa"/>
            <w:tcBorders>
              <w:left w:val="nil"/>
              <w:bottom w:val="single" w:sz="4" w:space="0" w:color="auto"/>
              <w:right w:val="nil"/>
            </w:tcBorders>
          </w:tcPr>
          <w:p w14:paraId="2BBB9B4F" w14:textId="77777777" w:rsidR="00E575CD" w:rsidRPr="00817E21" w:rsidRDefault="00E575CD" w:rsidP="004E38C6">
            <w:pPr>
              <w:tabs>
                <w:tab w:val="left" w:pos="8836"/>
              </w:tabs>
              <w:ind w:right="148"/>
              <w:jc w:val="center"/>
              <w:rPr>
                <w:bCs/>
                <w:sz w:val="24"/>
                <w:szCs w:val="24"/>
              </w:rPr>
            </w:pPr>
            <w:r w:rsidRPr="00817E21">
              <w:rPr>
                <w:bCs/>
                <w:sz w:val="24"/>
                <w:szCs w:val="24"/>
              </w:rPr>
              <w:t>Farm size</w:t>
            </w:r>
          </w:p>
        </w:tc>
        <w:tc>
          <w:tcPr>
            <w:tcW w:w="4787" w:type="dxa"/>
            <w:tcBorders>
              <w:left w:val="nil"/>
              <w:bottom w:val="single" w:sz="4" w:space="0" w:color="auto"/>
              <w:right w:val="nil"/>
            </w:tcBorders>
          </w:tcPr>
          <w:p w14:paraId="5741F14D" w14:textId="77777777" w:rsidR="00E575CD" w:rsidRPr="00817E21" w:rsidRDefault="00E575CD" w:rsidP="004E38C6">
            <w:pPr>
              <w:tabs>
                <w:tab w:val="left" w:pos="8836"/>
              </w:tabs>
              <w:ind w:right="148"/>
              <w:jc w:val="center"/>
              <w:rPr>
                <w:bCs/>
                <w:sz w:val="24"/>
                <w:szCs w:val="24"/>
              </w:rPr>
            </w:pPr>
            <w:r w:rsidRPr="00817E21">
              <w:rPr>
                <w:bCs/>
                <w:sz w:val="24"/>
                <w:szCs w:val="24"/>
              </w:rPr>
              <w:t>Particulars</w:t>
            </w:r>
          </w:p>
        </w:tc>
        <w:tc>
          <w:tcPr>
            <w:tcW w:w="1035" w:type="dxa"/>
            <w:tcBorders>
              <w:left w:val="nil"/>
              <w:bottom w:val="single" w:sz="4" w:space="0" w:color="auto"/>
              <w:right w:val="nil"/>
            </w:tcBorders>
          </w:tcPr>
          <w:p w14:paraId="17D2FB61" w14:textId="77777777" w:rsidR="00E575CD" w:rsidRPr="00817E21" w:rsidRDefault="00E575CD" w:rsidP="004E38C6">
            <w:pPr>
              <w:tabs>
                <w:tab w:val="left" w:pos="8836"/>
              </w:tabs>
              <w:ind w:right="148"/>
              <w:jc w:val="center"/>
              <w:rPr>
                <w:sz w:val="24"/>
                <w:szCs w:val="24"/>
              </w:rPr>
            </w:pPr>
            <w:r w:rsidRPr="00817E21">
              <w:rPr>
                <w:sz w:val="24"/>
                <w:szCs w:val="24"/>
              </w:rPr>
              <w:t>No.</w:t>
            </w:r>
          </w:p>
        </w:tc>
        <w:tc>
          <w:tcPr>
            <w:tcW w:w="1080" w:type="dxa"/>
            <w:tcBorders>
              <w:left w:val="nil"/>
              <w:bottom w:val="single" w:sz="4" w:space="0" w:color="auto"/>
              <w:right w:val="nil"/>
            </w:tcBorders>
          </w:tcPr>
          <w:p w14:paraId="14027B01" w14:textId="77777777" w:rsidR="00E575CD" w:rsidRPr="00817E21" w:rsidRDefault="00E575CD" w:rsidP="004E38C6">
            <w:pPr>
              <w:tabs>
                <w:tab w:val="left" w:pos="8836"/>
              </w:tabs>
              <w:ind w:right="148"/>
              <w:jc w:val="center"/>
              <w:rPr>
                <w:sz w:val="24"/>
                <w:szCs w:val="24"/>
              </w:rPr>
            </w:pPr>
            <w:r w:rsidRPr="00817E21">
              <w:rPr>
                <w:sz w:val="24"/>
                <w:szCs w:val="24"/>
              </w:rPr>
              <w:t>Percentage</w:t>
            </w:r>
          </w:p>
        </w:tc>
      </w:tr>
      <w:tr w:rsidR="00E575CD" w:rsidRPr="00817E21" w14:paraId="385E48BB" w14:textId="77777777" w:rsidTr="004E38C6">
        <w:trPr>
          <w:trHeight w:val="143"/>
        </w:trPr>
        <w:tc>
          <w:tcPr>
            <w:tcW w:w="938" w:type="dxa"/>
            <w:vMerge w:val="restart"/>
            <w:tcBorders>
              <w:top w:val="single" w:sz="4" w:space="0" w:color="auto"/>
              <w:left w:val="nil"/>
              <w:bottom w:val="nil"/>
              <w:right w:val="nil"/>
            </w:tcBorders>
          </w:tcPr>
          <w:p w14:paraId="25E69C41" w14:textId="77777777" w:rsidR="00E575CD" w:rsidRPr="00817E21" w:rsidRDefault="00E575CD" w:rsidP="004E38C6">
            <w:pPr>
              <w:tabs>
                <w:tab w:val="left" w:pos="8836"/>
              </w:tabs>
              <w:ind w:right="148"/>
              <w:jc w:val="center"/>
              <w:rPr>
                <w:bCs/>
                <w:sz w:val="24"/>
                <w:szCs w:val="24"/>
              </w:rPr>
            </w:pPr>
            <w:r w:rsidRPr="00817E21">
              <w:rPr>
                <w:bCs/>
                <w:sz w:val="24"/>
                <w:szCs w:val="24"/>
              </w:rPr>
              <w:t>1.</w:t>
            </w:r>
          </w:p>
        </w:tc>
        <w:tc>
          <w:tcPr>
            <w:tcW w:w="1178" w:type="dxa"/>
            <w:vMerge w:val="restart"/>
            <w:tcBorders>
              <w:top w:val="single" w:sz="4" w:space="0" w:color="auto"/>
              <w:left w:val="nil"/>
              <w:bottom w:val="nil"/>
              <w:right w:val="nil"/>
            </w:tcBorders>
          </w:tcPr>
          <w:p w14:paraId="1B05378B"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Small </w:t>
            </w:r>
          </w:p>
        </w:tc>
        <w:tc>
          <w:tcPr>
            <w:tcW w:w="4787" w:type="dxa"/>
            <w:tcBorders>
              <w:top w:val="single" w:sz="4" w:space="0" w:color="auto"/>
              <w:left w:val="nil"/>
              <w:bottom w:val="nil"/>
              <w:right w:val="nil"/>
            </w:tcBorders>
          </w:tcPr>
          <w:p w14:paraId="32307F60" w14:textId="77777777" w:rsidR="00E575CD" w:rsidRPr="00817E21" w:rsidRDefault="00E575CD" w:rsidP="00E575CD">
            <w:pPr>
              <w:pStyle w:val="ListParagraph"/>
              <w:numPr>
                <w:ilvl w:val="0"/>
                <w:numId w:val="8"/>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035" w:type="dxa"/>
            <w:tcBorders>
              <w:top w:val="single" w:sz="4" w:space="0" w:color="auto"/>
              <w:left w:val="nil"/>
              <w:bottom w:val="nil"/>
              <w:right w:val="nil"/>
            </w:tcBorders>
          </w:tcPr>
          <w:p w14:paraId="09936257" w14:textId="77777777" w:rsidR="00E575CD" w:rsidRPr="00817E21" w:rsidRDefault="00E575CD" w:rsidP="004E38C6">
            <w:pPr>
              <w:tabs>
                <w:tab w:val="left" w:pos="8836"/>
              </w:tabs>
              <w:ind w:right="148"/>
              <w:jc w:val="center"/>
              <w:rPr>
                <w:bCs/>
                <w:sz w:val="24"/>
                <w:szCs w:val="24"/>
              </w:rPr>
            </w:pPr>
          </w:p>
        </w:tc>
        <w:tc>
          <w:tcPr>
            <w:tcW w:w="1080" w:type="dxa"/>
            <w:tcBorders>
              <w:top w:val="single" w:sz="4" w:space="0" w:color="auto"/>
              <w:left w:val="nil"/>
              <w:bottom w:val="nil"/>
              <w:right w:val="nil"/>
            </w:tcBorders>
          </w:tcPr>
          <w:p w14:paraId="76305C9F" w14:textId="77777777" w:rsidR="00E575CD" w:rsidRPr="00817E21" w:rsidRDefault="00E575CD" w:rsidP="004E38C6">
            <w:pPr>
              <w:tabs>
                <w:tab w:val="left" w:pos="8836"/>
              </w:tabs>
              <w:ind w:right="148"/>
              <w:jc w:val="center"/>
              <w:rPr>
                <w:bCs/>
                <w:sz w:val="24"/>
                <w:szCs w:val="24"/>
              </w:rPr>
            </w:pPr>
          </w:p>
        </w:tc>
      </w:tr>
      <w:tr w:rsidR="00E575CD" w:rsidRPr="00817E21" w14:paraId="10CEC971" w14:textId="77777777" w:rsidTr="004E38C6">
        <w:trPr>
          <w:trHeight w:val="143"/>
        </w:trPr>
        <w:tc>
          <w:tcPr>
            <w:tcW w:w="938" w:type="dxa"/>
            <w:vMerge/>
            <w:tcBorders>
              <w:top w:val="nil"/>
              <w:left w:val="nil"/>
              <w:bottom w:val="nil"/>
              <w:right w:val="nil"/>
            </w:tcBorders>
          </w:tcPr>
          <w:p w14:paraId="14190946"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1F858604"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0731B25" w14:textId="77777777" w:rsidR="00E575CD" w:rsidRPr="00817E21" w:rsidRDefault="00E575CD" w:rsidP="004E38C6">
            <w:pPr>
              <w:tabs>
                <w:tab w:val="left" w:pos="8836"/>
              </w:tabs>
              <w:ind w:right="148"/>
              <w:rPr>
                <w:sz w:val="24"/>
                <w:szCs w:val="24"/>
              </w:rPr>
            </w:pPr>
            <w:r w:rsidRPr="00817E21">
              <w:rPr>
                <w:sz w:val="24"/>
                <w:szCs w:val="24"/>
              </w:rPr>
              <w:t>Provision of nursery for improved planting material</w:t>
            </w:r>
          </w:p>
        </w:tc>
        <w:tc>
          <w:tcPr>
            <w:tcW w:w="1035" w:type="dxa"/>
            <w:tcBorders>
              <w:top w:val="nil"/>
              <w:left w:val="nil"/>
              <w:bottom w:val="nil"/>
              <w:right w:val="nil"/>
            </w:tcBorders>
          </w:tcPr>
          <w:p w14:paraId="3AE55686" w14:textId="77777777" w:rsidR="00E575CD" w:rsidRPr="00817E21" w:rsidRDefault="00E575CD" w:rsidP="004E38C6">
            <w:pPr>
              <w:tabs>
                <w:tab w:val="left" w:pos="8836"/>
              </w:tabs>
              <w:ind w:right="148"/>
              <w:jc w:val="center"/>
              <w:rPr>
                <w:bCs/>
                <w:sz w:val="24"/>
                <w:szCs w:val="24"/>
              </w:rPr>
            </w:pPr>
            <w:r w:rsidRPr="00817E21">
              <w:rPr>
                <w:bCs/>
                <w:sz w:val="24"/>
                <w:szCs w:val="24"/>
              </w:rPr>
              <w:t>26.00</w:t>
            </w:r>
          </w:p>
        </w:tc>
        <w:tc>
          <w:tcPr>
            <w:tcW w:w="1080" w:type="dxa"/>
            <w:tcBorders>
              <w:top w:val="nil"/>
              <w:left w:val="nil"/>
              <w:bottom w:val="nil"/>
              <w:right w:val="nil"/>
            </w:tcBorders>
          </w:tcPr>
          <w:p w14:paraId="0B3524BB" w14:textId="77777777" w:rsidR="00E575CD" w:rsidRPr="00817E21" w:rsidRDefault="00E575CD" w:rsidP="004E38C6">
            <w:pPr>
              <w:tabs>
                <w:tab w:val="left" w:pos="8836"/>
              </w:tabs>
              <w:ind w:right="148"/>
              <w:jc w:val="center"/>
              <w:rPr>
                <w:bCs/>
                <w:sz w:val="24"/>
                <w:szCs w:val="24"/>
              </w:rPr>
            </w:pPr>
            <w:r w:rsidRPr="00817E21">
              <w:rPr>
                <w:bCs/>
                <w:sz w:val="24"/>
                <w:szCs w:val="24"/>
              </w:rPr>
              <w:t>65.00</w:t>
            </w:r>
          </w:p>
        </w:tc>
      </w:tr>
      <w:tr w:rsidR="00E575CD" w:rsidRPr="00817E21" w14:paraId="3F2B9F50" w14:textId="77777777" w:rsidTr="004E38C6">
        <w:trPr>
          <w:trHeight w:val="143"/>
        </w:trPr>
        <w:tc>
          <w:tcPr>
            <w:tcW w:w="938" w:type="dxa"/>
            <w:vMerge/>
            <w:tcBorders>
              <w:top w:val="nil"/>
              <w:left w:val="nil"/>
              <w:bottom w:val="nil"/>
              <w:right w:val="nil"/>
            </w:tcBorders>
          </w:tcPr>
          <w:p w14:paraId="6812ADAB"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2F9D6D1D"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456FABE7" w14:textId="77777777" w:rsidR="00E575CD" w:rsidRPr="00817E21" w:rsidRDefault="00E575CD" w:rsidP="004E38C6">
            <w:pPr>
              <w:tabs>
                <w:tab w:val="left" w:pos="8836"/>
              </w:tabs>
              <w:ind w:right="148"/>
              <w:rPr>
                <w:sz w:val="24"/>
                <w:szCs w:val="24"/>
              </w:rPr>
            </w:pPr>
            <w:r w:rsidRPr="00817E21">
              <w:rPr>
                <w:sz w:val="24"/>
                <w:szCs w:val="24"/>
              </w:rPr>
              <w:t>Priority given to mechanization of farm</w:t>
            </w:r>
          </w:p>
        </w:tc>
        <w:tc>
          <w:tcPr>
            <w:tcW w:w="1035" w:type="dxa"/>
            <w:tcBorders>
              <w:top w:val="nil"/>
              <w:left w:val="nil"/>
              <w:bottom w:val="nil"/>
              <w:right w:val="nil"/>
            </w:tcBorders>
          </w:tcPr>
          <w:p w14:paraId="6822A9DD" w14:textId="77777777" w:rsidR="00E575CD" w:rsidRPr="00817E21" w:rsidRDefault="00E575CD" w:rsidP="004E38C6">
            <w:pPr>
              <w:tabs>
                <w:tab w:val="left" w:pos="8836"/>
              </w:tabs>
              <w:ind w:right="148"/>
              <w:jc w:val="center"/>
              <w:rPr>
                <w:bCs/>
                <w:sz w:val="24"/>
                <w:szCs w:val="24"/>
              </w:rPr>
            </w:pPr>
            <w:r w:rsidRPr="00817E21">
              <w:rPr>
                <w:bCs/>
                <w:sz w:val="24"/>
                <w:szCs w:val="24"/>
              </w:rPr>
              <w:t>20.00</w:t>
            </w:r>
          </w:p>
        </w:tc>
        <w:tc>
          <w:tcPr>
            <w:tcW w:w="1080" w:type="dxa"/>
            <w:tcBorders>
              <w:top w:val="nil"/>
              <w:left w:val="nil"/>
              <w:bottom w:val="nil"/>
              <w:right w:val="nil"/>
            </w:tcBorders>
          </w:tcPr>
          <w:p w14:paraId="14DB612C" w14:textId="77777777" w:rsidR="00E575CD" w:rsidRPr="00817E21" w:rsidRDefault="00E575CD" w:rsidP="004E38C6">
            <w:pPr>
              <w:tabs>
                <w:tab w:val="left" w:pos="8836"/>
              </w:tabs>
              <w:ind w:right="148"/>
              <w:jc w:val="center"/>
              <w:rPr>
                <w:bCs/>
                <w:sz w:val="24"/>
                <w:szCs w:val="24"/>
              </w:rPr>
            </w:pPr>
            <w:r w:rsidRPr="00817E21">
              <w:rPr>
                <w:bCs/>
                <w:sz w:val="24"/>
                <w:szCs w:val="24"/>
              </w:rPr>
              <w:t>50.00</w:t>
            </w:r>
          </w:p>
        </w:tc>
      </w:tr>
      <w:tr w:rsidR="00E575CD" w:rsidRPr="00817E21" w14:paraId="46FA2AF4" w14:textId="77777777" w:rsidTr="004E38C6">
        <w:trPr>
          <w:trHeight w:val="143"/>
        </w:trPr>
        <w:tc>
          <w:tcPr>
            <w:tcW w:w="938" w:type="dxa"/>
            <w:vMerge/>
            <w:tcBorders>
              <w:top w:val="nil"/>
              <w:left w:val="nil"/>
              <w:bottom w:val="nil"/>
              <w:right w:val="nil"/>
            </w:tcBorders>
          </w:tcPr>
          <w:p w14:paraId="078BA119"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12AFF82D"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03D0A3C1" w14:textId="77777777" w:rsidR="00E575CD" w:rsidRPr="00817E21" w:rsidRDefault="00E575CD" w:rsidP="004E38C6">
            <w:pPr>
              <w:tabs>
                <w:tab w:val="left" w:pos="8836"/>
              </w:tabs>
              <w:ind w:right="148"/>
              <w:rPr>
                <w:sz w:val="24"/>
                <w:szCs w:val="24"/>
              </w:rPr>
            </w:pPr>
            <w:r w:rsidRPr="00817E21">
              <w:rPr>
                <w:sz w:val="24"/>
                <w:szCs w:val="24"/>
              </w:rPr>
              <w:t xml:space="preserve">Provision of training program for pest and disease control </w:t>
            </w:r>
          </w:p>
        </w:tc>
        <w:tc>
          <w:tcPr>
            <w:tcW w:w="1035" w:type="dxa"/>
            <w:tcBorders>
              <w:top w:val="nil"/>
              <w:left w:val="nil"/>
              <w:bottom w:val="nil"/>
              <w:right w:val="nil"/>
            </w:tcBorders>
          </w:tcPr>
          <w:p w14:paraId="7626C893" w14:textId="77777777" w:rsidR="00E575CD" w:rsidRPr="00817E21" w:rsidRDefault="00E575CD" w:rsidP="004E38C6">
            <w:pPr>
              <w:tabs>
                <w:tab w:val="left" w:pos="8836"/>
              </w:tabs>
              <w:ind w:right="148"/>
              <w:jc w:val="center"/>
              <w:rPr>
                <w:bCs/>
                <w:sz w:val="24"/>
                <w:szCs w:val="24"/>
              </w:rPr>
            </w:pPr>
            <w:r w:rsidRPr="00817E21">
              <w:rPr>
                <w:bCs/>
                <w:sz w:val="24"/>
                <w:szCs w:val="24"/>
              </w:rPr>
              <w:t>35.00</w:t>
            </w:r>
          </w:p>
        </w:tc>
        <w:tc>
          <w:tcPr>
            <w:tcW w:w="1080" w:type="dxa"/>
            <w:tcBorders>
              <w:top w:val="nil"/>
              <w:left w:val="nil"/>
              <w:bottom w:val="nil"/>
              <w:right w:val="nil"/>
            </w:tcBorders>
          </w:tcPr>
          <w:p w14:paraId="48E9A8B6" w14:textId="77777777" w:rsidR="00E575CD" w:rsidRPr="00817E21" w:rsidRDefault="00E575CD" w:rsidP="004E38C6">
            <w:pPr>
              <w:tabs>
                <w:tab w:val="left" w:pos="8836"/>
              </w:tabs>
              <w:ind w:right="148"/>
              <w:jc w:val="center"/>
              <w:rPr>
                <w:bCs/>
                <w:sz w:val="24"/>
                <w:szCs w:val="24"/>
              </w:rPr>
            </w:pPr>
            <w:r w:rsidRPr="00817E21">
              <w:rPr>
                <w:bCs/>
                <w:sz w:val="24"/>
                <w:szCs w:val="24"/>
              </w:rPr>
              <w:t>87.50</w:t>
            </w:r>
          </w:p>
        </w:tc>
      </w:tr>
      <w:tr w:rsidR="00E575CD" w:rsidRPr="00817E21" w14:paraId="143F055A" w14:textId="77777777" w:rsidTr="004E38C6">
        <w:trPr>
          <w:trHeight w:val="143"/>
        </w:trPr>
        <w:tc>
          <w:tcPr>
            <w:tcW w:w="938" w:type="dxa"/>
            <w:vMerge/>
            <w:tcBorders>
              <w:top w:val="nil"/>
              <w:left w:val="nil"/>
              <w:bottom w:val="nil"/>
              <w:right w:val="nil"/>
            </w:tcBorders>
          </w:tcPr>
          <w:p w14:paraId="064EAE82"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138958DE"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722F380" w14:textId="77777777" w:rsidR="00E575CD" w:rsidRPr="00817E21" w:rsidRDefault="00E575CD" w:rsidP="004E38C6">
            <w:pPr>
              <w:tabs>
                <w:tab w:val="left" w:pos="8836"/>
              </w:tabs>
              <w:ind w:right="148"/>
              <w:rPr>
                <w:sz w:val="24"/>
                <w:szCs w:val="24"/>
              </w:rPr>
            </w:pPr>
            <w:r w:rsidRPr="00817E21">
              <w:rPr>
                <w:sz w:val="24"/>
                <w:szCs w:val="24"/>
              </w:rPr>
              <w:t>Effective technical guidance through experts</w:t>
            </w:r>
          </w:p>
        </w:tc>
        <w:tc>
          <w:tcPr>
            <w:tcW w:w="1035" w:type="dxa"/>
            <w:tcBorders>
              <w:top w:val="nil"/>
              <w:left w:val="nil"/>
              <w:bottom w:val="nil"/>
              <w:right w:val="nil"/>
            </w:tcBorders>
          </w:tcPr>
          <w:p w14:paraId="32E4277A" w14:textId="77777777" w:rsidR="00E575CD" w:rsidRPr="00817E21" w:rsidRDefault="00E575CD" w:rsidP="004E38C6">
            <w:pPr>
              <w:tabs>
                <w:tab w:val="left" w:pos="8836"/>
              </w:tabs>
              <w:ind w:right="148"/>
              <w:jc w:val="center"/>
              <w:rPr>
                <w:bCs/>
                <w:sz w:val="24"/>
                <w:szCs w:val="24"/>
              </w:rPr>
            </w:pPr>
            <w:r w:rsidRPr="00817E21">
              <w:rPr>
                <w:bCs/>
                <w:sz w:val="24"/>
                <w:szCs w:val="24"/>
              </w:rPr>
              <w:t>19.00</w:t>
            </w:r>
          </w:p>
        </w:tc>
        <w:tc>
          <w:tcPr>
            <w:tcW w:w="1080" w:type="dxa"/>
            <w:tcBorders>
              <w:top w:val="nil"/>
              <w:left w:val="nil"/>
              <w:bottom w:val="nil"/>
              <w:right w:val="nil"/>
            </w:tcBorders>
          </w:tcPr>
          <w:p w14:paraId="75CB5313" w14:textId="77777777" w:rsidR="00E575CD" w:rsidRPr="00817E21" w:rsidRDefault="00E575CD" w:rsidP="004E38C6">
            <w:pPr>
              <w:tabs>
                <w:tab w:val="left" w:pos="8836"/>
              </w:tabs>
              <w:ind w:right="148"/>
              <w:jc w:val="center"/>
              <w:rPr>
                <w:bCs/>
                <w:sz w:val="24"/>
                <w:szCs w:val="24"/>
              </w:rPr>
            </w:pPr>
            <w:r w:rsidRPr="00817E21">
              <w:rPr>
                <w:bCs/>
                <w:sz w:val="24"/>
                <w:szCs w:val="24"/>
              </w:rPr>
              <w:t>47.50</w:t>
            </w:r>
          </w:p>
        </w:tc>
      </w:tr>
      <w:tr w:rsidR="00E575CD" w:rsidRPr="00817E21" w14:paraId="59E304DC" w14:textId="77777777" w:rsidTr="004E38C6">
        <w:trPr>
          <w:trHeight w:val="143"/>
        </w:trPr>
        <w:tc>
          <w:tcPr>
            <w:tcW w:w="938" w:type="dxa"/>
            <w:vMerge/>
            <w:tcBorders>
              <w:top w:val="nil"/>
              <w:left w:val="nil"/>
              <w:bottom w:val="nil"/>
              <w:right w:val="nil"/>
            </w:tcBorders>
          </w:tcPr>
          <w:p w14:paraId="50BD1480"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00C8654B"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22E2AC37" w14:textId="77777777" w:rsidR="00E575CD" w:rsidRPr="00817E21" w:rsidRDefault="00E575CD" w:rsidP="004E38C6">
            <w:pPr>
              <w:tabs>
                <w:tab w:val="left" w:pos="8836"/>
              </w:tabs>
              <w:ind w:right="148"/>
              <w:rPr>
                <w:sz w:val="24"/>
                <w:szCs w:val="24"/>
              </w:rPr>
            </w:pPr>
            <w:r w:rsidRPr="00817E21">
              <w:rPr>
                <w:sz w:val="24"/>
                <w:szCs w:val="24"/>
              </w:rPr>
              <w:t xml:space="preserve">Inputs should be provided at lower cost </w:t>
            </w:r>
          </w:p>
        </w:tc>
        <w:tc>
          <w:tcPr>
            <w:tcW w:w="1035" w:type="dxa"/>
            <w:tcBorders>
              <w:top w:val="nil"/>
              <w:left w:val="nil"/>
              <w:bottom w:val="nil"/>
              <w:right w:val="nil"/>
            </w:tcBorders>
          </w:tcPr>
          <w:p w14:paraId="6CF575C6" w14:textId="77777777" w:rsidR="00E575CD" w:rsidRPr="00817E21" w:rsidRDefault="00E575CD" w:rsidP="004E38C6">
            <w:pPr>
              <w:tabs>
                <w:tab w:val="left" w:pos="8836"/>
              </w:tabs>
              <w:ind w:right="148"/>
              <w:jc w:val="center"/>
              <w:rPr>
                <w:bCs/>
                <w:sz w:val="24"/>
                <w:szCs w:val="24"/>
              </w:rPr>
            </w:pPr>
            <w:r w:rsidRPr="00817E21">
              <w:rPr>
                <w:bCs/>
                <w:sz w:val="24"/>
                <w:szCs w:val="24"/>
              </w:rPr>
              <w:t>38.00</w:t>
            </w:r>
          </w:p>
        </w:tc>
        <w:tc>
          <w:tcPr>
            <w:tcW w:w="1080" w:type="dxa"/>
            <w:tcBorders>
              <w:top w:val="nil"/>
              <w:left w:val="nil"/>
              <w:bottom w:val="nil"/>
              <w:right w:val="nil"/>
            </w:tcBorders>
          </w:tcPr>
          <w:p w14:paraId="1FB41053" w14:textId="77777777" w:rsidR="00E575CD" w:rsidRPr="00817E21" w:rsidRDefault="00E575CD" w:rsidP="004E38C6">
            <w:pPr>
              <w:tabs>
                <w:tab w:val="left" w:pos="8836"/>
              </w:tabs>
              <w:ind w:right="148"/>
              <w:jc w:val="center"/>
              <w:rPr>
                <w:bCs/>
                <w:sz w:val="24"/>
                <w:szCs w:val="24"/>
              </w:rPr>
            </w:pPr>
            <w:r w:rsidRPr="00817E21">
              <w:rPr>
                <w:bCs/>
                <w:sz w:val="24"/>
                <w:szCs w:val="24"/>
              </w:rPr>
              <w:t>95.00</w:t>
            </w:r>
          </w:p>
        </w:tc>
      </w:tr>
      <w:tr w:rsidR="00E575CD" w:rsidRPr="00817E21" w14:paraId="3DCC0096" w14:textId="77777777" w:rsidTr="004E38C6">
        <w:trPr>
          <w:trHeight w:val="143"/>
        </w:trPr>
        <w:tc>
          <w:tcPr>
            <w:tcW w:w="938" w:type="dxa"/>
            <w:vMerge/>
            <w:tcBorders>
              <w:top w:val="nil"/>
              <w:left w:val="nil"/>
              <w:bottom w:val="nil"/>
              <w:right w:val="nil"/>
            </w:tcBorders>
          </w:tcPr>
          <w:p w14:paraId="753E5B6A"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7445D622"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3634D475" w14:textId="77777777" w:rsidR="00E575CD" w:rsidRPr="00817E21" w:rsidRDefault="00E575CD" w:rsidP="004E38C6">
            <w:pPr>
              <w:tabs>
                <w:tab w:val="left" w:pos="8836"/>
              </w:tabs>
              <w:ind w:right="148"/>
              <w:rPr>
                <w:sz w:val="24"/>
                <w:szCs w:val="24"/>
              </w:rPr>
            </w:pPr>
            <w:r w:rsidRPr="00817E21">
              <w:rPr>
                <w:sz w:val="24"/>
                <w:szCs w:val="24"/>
              </w:rPr>
              <w:t xml:space="preserve">Recovery amount given for climatic disaster </w:t>
            </w:r>
          </w:p>
        </w:tc>
        <w:tc>
          <w:tcPr>
            <w:tcW w:w="1035" w:type="dxa"/>
            <w:tcBorders>
              <w:top w:val="nil"/>
              <w:left w:val="nil"/>
              <w:bottom w:val="nil"/>
              <w:right w:val="nil"/>
            </w:tcBorders>
          </w:tcPr>
          <w:p w14:paraId="23C75AF5" w14:textId="77777777" w:rsidR="00E575CD" w:rsidRPr="00817E21" w:rsidRDefault="00E575CD" w:rsidP="004E38C6">
            <w:pPr>
              <w:tabs>
                <w:tab w:val="left" w:pos="8836"/>
              </w:tabs>
              <w:ind w:right="148"/>
              <w:jc w:val="center"/>
              <w:rPr>
                <w:bCs/>
                <w:sz w:val="24"/>
                <w:szCs w:val="24"/>
              </w:rPr>
            </w:pPr>
            <w:r w:rsidRPr="00817E21">
              <w:rPr>
                <w:bCs/>
                <w:sz w:val="24"/>
                <w:szCs w:val="24"/>
              </w:rPr>
              <w:t>31.00</w:t>
            </w:r>
          </w:p>
        </w:tc>
        <w:tc>
          <w:tcPr>
            <w:tcW w:w="1080" w:type="dxa"/>
            <w:tcBorders>
              <w:top w:val="nil"/>
              <w:left w:val="nil"/>
              <w:bottom w:val="nil"/>
              <w:right w:val="nil"/>
            </w:tcBorders>
          </w:tcPr>
          <w:p w14:paraId="31F9234D" w14:textId="77777777" w:rsidR="00E575CD" w:rsidRPr="00817E21" w:rsidRDefault="00E575CD" w:rsidP="004E38C6">
            <w:pPr>
              <w:tabs>
                <w:tab w:val="left" w:pos="8836"/>
              </w:tabs>
              <w:ind w:right="148"/>
              <w:jc w:val="center"/>
              <w:rPr>
                <w:bCs/>
                <w:sz w:val="24"/>
                <w:szCs w:val="24"/>
              </w:rPr>
            </w:pPr>
            <w:r w:rsidRPr="00817E21">
              <w:rPr>
                <w:bCs/>
                <w:sz w:val="24"/>
                <w:szCs w:val="24"/>
              </w:rPr>
              <w:t>77.50</w:t>
            </w:r>
          </w:p>
        </w:tc>
      </w:tr>
      <w:tr w:rsidR="00E575CD" w:rsidRPr="00817E21" w14:paraId="723BF07F" w14:textId="77777777" w:rsidTr="004E38C6">
        <w:trPr>
          <w:trHeight w:val="110"/>
        </w:trPr>
        <w:tc>
          <w:tcPr>
            <w:tcW w:w="938" w:type="dxa"/>
            <w:vMerge/>
            <w:tcBorders>
              <w:top w:val="nil"/>
              <w:left w:val="nil"/>
              <w:bottom w:val="nil"/>
              <w:right w:val="nil"/>
            </w:tcBorders>
          </w:tcPr>
          <w:p w14:paraId="563F5C7F"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7CC6474"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7369AB1" w14:textId="77777777" w:rsidR="00E575CD" w:rsidRPr="00817E21" w:rsidRDefault="00E575CD" w:rsidP="00E575CD">
            <w:pPr>
              <w:pStyle w:val="ListParagraph"/>
              <w:numPr>
                <w:ilvl w:val="0"/>
                <w:numId w:val="8"/>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Marketing and Export</w:t>
            </w:r>
          </w:p>
        </w:tc>
        <w:tc>
          <w:tcPr>
            <w:tcW w:w="1035" w:type="dxa"/>
            <w:tcBorders>
              <w:top w:val="nil"/>
              <w:left w:val="nil"/>
              <w:bottom w:val="nil"/>
              <w:right w:val="nil"/>
            </w:tcBorders>
          </w:tcPr>
          <w:p w14:paraId="64D96F5C" w14:textId="77777777" w:rsidR="00E575CD" w:rsidRPr="00817E21" w:rsidRDefault="00E575CD" w:rsidP="004E38C6">
            <w:pPr>
              <w:tabs>
                <w:tab w:val="left" w:pos="8836"/>
              </w:tabs>
              <w:ind w:right="148"/>
              <w:jc w:val="center"/>
              <w:rPr>
                <w:bCs/>
                <w:sz w:val="24"/>
                <w:szCs w:val="24"/>
              </w:rPr>
            </w:pPr>
          </w:p>
        </w:tc>
        <w:tc>
          <w:tcPr>
            <w:tcW w:w="1080" w:type="dxa"/>
            <w:tcBorders>
              <w:top w:val="nil"/>
              <w:left w:val="nil"/>
              <w:bottom w:val="nil"/>
              <w:right w:val="nil"/>
            </w:tcBorders>
          </w:tcPr>
          <w:p w14:paraId="04920E51" w14:textId="77777777" w:rsidR="00E575CD" w:rsidRPr="00817E21" w:rsidRDefault="00E575CD" w:rsidP="004E38C6">
            <w:pPr>
              <w:tabs>
                <w:tab w:val="left" w:pos="8836"/>
              </w:tabs>
              <w:ind w:right="148"/>
              <w:jc w:val="center"/>
              <w:rPr>
                <w:bCs/>
                <w:sz w:val="24"/>
                <w:szCs w:val="24"/>
              </w:rPr>
            </w:pPr>
          </w:p>
        </w:tc>
      </w:tr>
      <w:tr w:rsidR="00E575CD" w:rsidRPr="00817E21" w14:paraId="6C8A0F22" w14:textId="77777777" w:rsidTr="004E38C6">
        <w:trPr>
          <w:trHeight w:val="143"/>
        </w:trPr>
        <w:tc>
          <w:tcPr>
            <w:tcW w:w="938" w:type="dxa"/>
            <w:vMerge/>
            <w:tcBorders>
              <w:top w:val="nil"/>
              <w:left w:val="nil"/>
              <w:bottom w:val="nil"/>
              <w:right w:val="nil"/>
            </w:tcBorders>
          </w:tcPr>
          <w:p w14:paraId="00862563"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554F426"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7271D97" w14:textId="77777777" w:rsidR="00E575CD" w:rsidRPr="00817E21" w:rsidRDefault="00E575CD" w:rsidP="004E38C6">
            <w:pPr>
              <w:tabs>
                <w:tab w:val="left" w:pos="8836"/>
              </w:tabs>
              <w:ind w:right="148"/>
              <w:rPr>
                <w:sz w:val="24"/>
                <w:szCs w:val="24"/>
              </w:rPr>
            </w:pPr>
            <w:r w:rsidRPr="00817E21">
              <w:rPr>
                <w:sz w:val="24"/>
                <w:szCs w:val="24"/>
              </w:rPr>
              <w:t>Commission charges should be minimized</w:t>
            </w:r>
          </w:p>
        </w:tc>
        <w:tc>
          <w:tcPr>
            <w:tcW w:w="1035" w:type="dxa"/>
            <w:tcBorders>
              <w:top w:val="nil"/>
              <w:left w:val="nil"/>
              <w:bottom w:val="nil"/>
              <w:right w:val="nil"/>
            </w:tcBorders>
          </w:tcPr>
          <w:p w14:paraId="52A6E948" w14:textId="77777777" w:rsidR="00E575CD" w:rsidRPr="00817E21" w:rsidRDefault="00E575CD" w:rsidP="004E38C6">
            <w:pPr>
              <w:tabs>
                <w:tab w:val="left" w:pos="8836"/>
              </w:tabs>
              <w:ind w:right="148"/>
              <w:jc w:val="center"/>
              <w:rPr>
                <w:bCs/>
                <w:sz w:val="24"/>
                <w:szCs w:val="24"/>
              </w:rPr>
            </w:pPr>
            <w:r w:rsidRPr="00817E21">
              <w:rPr>
                <w:bCs/>
                <w:sz w:val="24"/>
                <w:szCs w:val="24"/>
              </w:rPr>
              <w:t>37.00</w:t>
            </w:r>
          </w:p>
        </w:tc>
        <w:tc>
          <w:tcPr>
            <w:tcW w:w="1080" w:type="dxa"/>
            <w:tcBorders>
              <w:top w:val="nil"/>
              <w:left w:val="nil"/>
              <w:bottom w:val="nil"/>
              <w:right w:val="nil"/>
            </w:tcBorders>
          </w:tcPr>
          <w:p w14:paraId="685052EC" w14:textId="77777777" w:rsidR="00E575CD" w:rsidRPr="00817E21" w:rsidRDefault="00E575CD" w:rsidP="004E38C6">
            <w:pPr>
              <w:tabs>
                <w:tab w:val="left" w:pos="8836"/>
              </w:tabs>
              <w:ind w:right="148"/>
              <w:jc w:val="center"/>
              <w:rPr>
                <w:bCs/>
                <w:sz w:val="24"/>
                <w:szCs w:val="24"/>
              </w:rPr>
            </w:pPr>
            <w:r w:rsidRPr="00817E21">
              <w:rPr>
                <w:bCs/>
                <w:sz w:val="24"/>
                <w:szCs w:val="24"/>
              </w:rPr>
              <w:t>92.50</w:t>
            </w:r>
          </w:p>
        </w:tc>
      </w:tr>
      <w:tr w:rsidR="00E575CD" w:rsidRPr="00817E21" w14:paraId="44CD26B5" w14:textId="77777777" w:rsidTr="004E38C6">
        <w:trPr>
          <w:trHeight w:val="143"/>
        </w:trPr>
        <w:tc>
          <w:tcPr>
            <w:tcW w:w="938" w:type="dxa"/>
            <w:vMerge/>
            <w:tcBorders>
              <w:top w:val="nil"/>
              <w:left w:val="nil"/>
              <w:bottom w:val="nil"/>
              <w:right w:val="nil"/>
            </w:tcBorders>
          </w:tcPr>
          <w:p w14:paraId="07737EAC"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74CF2E93"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4B3AB00B" w14:textId="77777777" w:rsidR="00E575CD" w:rsidRPr="00817E21" w:rsidRDefault="00E575CD" w:rsidP="004E38C6">
            <w:pPr>
              <w:tabs>
                <w:tab w:val="left" w:pos="8836"/>
              </w:tabs>
              <w:ind w:right="148"/>
              <w:rPr>
                <w:sz w:val="24"/>
                <w:szCs w:val="24"/>
              </w:rPr>
            </w:pPr>
            <w:r w:rsidRPr="00817E21">
              <w:rPr>
                <w:sz w:val="24"/>
                <w:szCs w:val="24"/>
              </w:rPr>
              <w:t>Availability of refrigerated vans</w:t>
            </w:r>
          </w:p>
        </w:tc>
        <w:tc>
          <w:tcPr>
            <w:tcW w:w="1035" w:type="dxa"/>
            <w:tcBorders>
              <w:top w:val="nil"/>
              <w:left w:val="nil"/>
              <w:bottom w:val="nil"/>
              <w:right w:val="nil"/>
            </w:tcBorders>
          </w:tcPr>
          <w:p w14:paraId="25806C8A" w14:textId="77777777" w:rsidR="00E575CD" w:rsidRPr="00817E21" w:rsidRDefault="00E575CD" w:rsidP="004E38C6">
            <w:pPr>
              <w:tabs>
                <w:tab w:val="left" w:pos="8836"/>
              </w:tabs>
              <w:ind w:right="148"/>
              <w:jc w:val="center"/>
              <w:rPr>
                <w:bCs/>
                <w:sz w:val="24"/>
                <w:szCs w:val="24"/>
              </w:rPr>
            </w:pPr>
            <w:r w:rsidRPr="00817E21">
              <w:rPr>
                <w:bCs/>
                <w:sz w:val="24"/>
                <w:szCs w:val="24"/>
              </w:rPr>
              <w:t>32.00</w:t>
            </w:r>
          </w:p>
        </w:tc>
        <w:tc>
          <w:tcPr>
            <w:tcW w:w="1080" w:type="dxa"/>
            <w:tcBorders>
              <w:top w:val="nil"/>
              <w:left w:val="nil"/>
              <w:bottom w:val="nil"/>
              <w:right w:val="nil"/>
            </w:tcBorders>
          </w:tcPr>
          <w:p w14:paraId="4AD0BC1B" w14:textId="77777777" w:rsidR="00E575CD" w:rsidRPr="00817E21" w:rsidRDefault="00E575CD" w:rsidP="004E38C6">
            <w:pPr>
              <w:tabs>
                <w:tab w:val="left" w:pos="8836"/>
              </w:tabs>
              <w:ind w:right="148"/>
              <w:jc w:val="center"/>
              <w:rPr>
                <w:bCs/>
                <w:sz w:val="24"/>
                <w:szCs w:val="24"/>
              </w:rPr>
            </w:pPr>
            <w:r w:rsidRPr="00817E21">
              <w:rPr>
                <w:bCs/>
                <w:sz w:val="24"/>
                <w:szCs w:val="24"/>
              </w:rPr>
              <w:t>80.00</w:t>
            </w:r>
          </w:p>
        </w:tc>
      </w:tr>
      <w:tr w:rsidR="00E575CD" w:rsidRPr="00817E21" w14:paraId="7D9C2AE7" w14:textId="77777777" w:rsidTr="004E38C6">
        <w:trPr>
          <w:trHeight w:val="143"/>
        </w:trPr>
        <w:tc>
          <w:tcPr>
            <w:tcW w:w="938" w:type="dxa"/>
            <w:vMerge/>
            <w:tcBorders>
              <w:top w:val="nil"/>
              <w:left w:val="nil"/>
              <w:bottom w:val="nil"/>
              <w:right w:val="nil"/>
            </w:tcBorders>
          </w:tcPr>
          <w:p w14:paraId="0D52D1DD"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D49B22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4F45263D" w14:textId="77777777" w:rsidR="00E575CD" w:rsidRPr="00817E21" w:rsidRDefault="00E575CD" w:rsidP="004E38C6">
            <w:pPr>
              <w:tabs>
                <w:tab w:val="left" w:pos="8836"/>
              </w:tabs>
              <w:ind w:right="148"/>
              <w:rPr>
                <w:sz w:val="24"/>
                <w:szCs w:val="24"/>
              </w:rPr>
            </w:pPr>
            <w:r w:rsidRPr="00817E21">
              <w:rPr>
                <w:sz w:val="24"/>
                <w:szCs w:val="24"/>
              </w:rPr>
              <w:t>Availability of cold storage at cheaper rate</w:t>
            </w:r>
          </w:p>
        </w:tc>
        <w:tc>
          <w:tcPr>
            <w:tcW w:w="1035" w:type="dxa"/>
            <w:tcBorders>
              <w:top w:val="nil"/>
              <w:left w:val="nil"/>
              <w:bottom w:val="nil"/>
              <w:right w:val="nil"/>
            </w:tcBorders>
          </w:tcPr>
          <w:p w14:paraId="2AD8CD59" w14:textId="77777777" w:rsidR="00E575CD" w:rsidRPr="00817E21" w:rsidRDefault="00E575CD" w:rsidP="004E38C6">
            <w:pPr>
              <w:tabs>
                <w:tab w:val="left" w:pos="8836"/>
              </w:tabs>
              <w:ind w:right="148"/>
              <w:jc w:val="center"/>
              <w:rPr>
                <w:bCs/>
                <w:sz w:val="24"/>
                <w:szCs w:val="24"/>
              </w:rPr>
            </w:pPr>
            <w:r w:rsidRPr="00817E21">
              <w:rPr>
                <w:bCs/>
                <w:sz w:val="24"/>
                <w:szCs w:val="24"/>
              </w:rPr>
              <w:t>20.00</w:t>
            </w:r>
          </w:p>
        </w:tc>
        <w:tc>
          <w:tcPr>
            <w:tcW w:w="1080" w:type="dxa"/>
            <w:tcBorders>
              <w:top w:val="nil"/>
              <w:left w:val="nil"/>
              <w:bottom w:val="nil"/>
              <w:right w:val="nil"/>
            </w:tcBorders>
          </w:tcPr>
          <w:p w14:paraId="5A4AAB58" w14:textId="77777777" w:rsidR="00E575CD" w:rsidRPr="00817E21" w:rsidRDefault="00E575CD" w:rsidP="004E38C6">
            <w:pPr>
              <w:tabs>
                <w:tab w:val="left" w:pos="8836"/>
              </w:tabs>
              <w:ind w:right="148"/>
              <w:jc w:val="center"/>
              <w:rPr>
                <w:bCs/>
                <w:sz w:val="24"/>
                <w:szCs w:val="24"/>
              </w:rPr>
            </w:pPr>
            <w:r w:rsidRPr="00817E21">
              <w:rPr>
                <w:bCs/>
                <w:sz w:val="24"/>
                <w:szCs w:val="24"/>
              </w:rPr>
              <w:t>50.00</w:t>
            </w:r>
          </w:p>
        </w:tc>
      </w:tr>
      <w:tr w:rsidR="00E575CD" w:rsidRPr="00817E21" w14:paraId="7F9EF777" w14:textId="77777777" w:rsidTr="004E38C6">
        <w:trPr>
          <w:trHeight w:val="143"/>
        </w:trPr>
        <w:tc>
          <w:tcPr>
            <w:tcW w:w="938" w:type="dxa"/>
            <w:vMerge/>
            <w:tcBorders>
              <w:top w:val="nil"/>
              <w:left w:val="nil"/>
              <w:bottom w:val="nil"/>
              <w:right w:val="nil"/>
            </w:tcBorders>
          </w:tcPr>
          <w:p w14:paraId="6B26DB3F"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4CB5FF7D"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7D174522" w14:textId="77777777" w:rsidR="00E575CD" w:rsidRPr="00817E21" w:rsidRDefault="00E575CD" w:rsidP="004E38C6">
            <w:pPr>
              <w:tabs>
                <w:tab w:val="left" w:pos="8836"/>
              </w:tabs>
              <w:ind w:right="148"/>
              <w:rPr>
                <w:sz w:val="24"/>
                <w:szCs w:val="24"/>
              </w:rPr>
            </w:pPr>
            <w:r w:rsidRPr="00817E21">
              <w:rPr>
                <w:sz w:val="24"/>
                <w:szCs w:val="24"/>
              </w:rPr>
              <w:t>Government should declare the price</w:t>
            </w:r>
          </w:p>
        </w:tc>
        <w:tc>
          <w:tcPr>
            <w:tcW w:w="1035" w:type="dxa"/>
            <w:tcBorders>
              <w:top w:val="nil"/>
              <w:left w:val="nil"/>
              <w:bottom w:val="nil"/>
              <w:right w:val="nil"/>
            </w:tcBorders>
          </w:tcPr>
          <w:p w14:paraId="00C42AAF" w14:textId="77777777" w:rsidR="00E575CD" w:rsidRPr="00817E21" w:rsidRDefault="00E575CD" w:rsidP="004E38C6">
            <w:pPr>
              <w:tabs>
                <w:tab w:val="left" w:pos="8836"/>
              </w:tabs>
              <w:ind w:right="148"/>
              <w:jc w:val="center"/>
              <w:rPr>
                <w:bCs/>
                <w:sz w:val="24"/>
                <w:szCs w:val="24"/>
              </w:rPr>
            </w:pPr>
            <w:r w:rsidRPr="00817E21">
              <w:rPr>
                <w:bCs/>
                <w:sz w:val="24"/>
                <w:szCs w:val="24"/>
              </w:rPr>
              <w:t>39.00</w:t>
            </w:r>
          </w:p>
        </w:tc>
        <w:tc>
          <w:tcPr>
            <w:tcW w:w="1080" w:type="dxa"/>
            <w:tcBorders>
              <w:top w:val="nil"/>
              <w:left w:val="nil"/>
              <w:bottom w:val="nil"/>
              <w:right w:val="nil"/>
            </w:tcBorders>
          </w:tcPr>
          <w:p w14:paraId="00A61C79" w14:textId="77777777" w:rsidR="00E575CD" w:rsidRPr="00817E21" w:rsidRDefault="00E575CD" w:rsidP="004E38C6">
            <w:pPr>
              <w:tabs>
                <w:tab w:val="left" w:pos="8836"/>
              </w:tabs>
              <w:ind w:right="148"/>
              <w:jc w:val="center"/>
              <w:rPr>
                <w:bCs/>
                <w:sz w:val="24"/>
                <w:szCs w:val="24"/>
              </w:rPr>
            </w:pPr>
            <w:r w:rsidRPr="00817E21">
              <w:rPr>
                <w:bCs/>
                <w:sz w:val="24"/>
                <w:szCs w:val="24"/>
              </w:rPr>
              <w:t>97.50</w:t>
            </w:r>
          </w:p>
        </w:tc>
      </w:tr>
      <w:tr w:rsidR="00E575CD" w:rsidRPr="00817E21" w14:paraId="0E26CB16" w14:textId="77777777" w:rsidTr="004E38C6">
        <w:trPr>
          <w:trHeight w:val="143"/>
        </w:trPr>
        <w:tc>
          <w:tcPr>
            <w:tcW w:w="938" w:type="dxa"/>
            <w:vMerge/>
            <w:tcBorders>
              <w:top w:val="nil"/>
              <w:left w:val="nil"/>
              <w:bottom w:val="nil"/>
              <w:right w:val="nil"/>
            </w:tcBorders>
          </w:tcPr>
          <w:p w14:paraId="10888DB3"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61B0C1C0"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505C5A8" w14:textId="77777777" w:rsidR="00E575CD" w:rsidRPr="00817E21" w:rsidRDefault="00E575CD" w:rsidP="004E38C6">
            <w:pPr>
              <w:tabs>
                <w:tab w:val="left" w:pos="8836"/>
              </w:tabs>
              <w:ind w:right="148"/>
              <w:rPr>
                <w:sz w:val="24"/>
                <w:szCs w:val="24"/>
              </w:rPr>
            </w:pPr>
            <w:r w:rsidRPr="00817E21">
              <w:rPr>
                <w:sz w:val="24"/>
                <w:szCs w:val="24"/>
              </w:rPr>
              <w:t>Quick payments of sales</w:t>
            </w:r>
          </w:p>
        </w:tc>
        <w:tc>
          <w:tcPr>
            <w:tcW w:w="1035" w:type="dxa"/>
            <w:tcBorders>
              <w:top w:val="nil"/>
              <w:left w:val="nil"/>
              <w:bottom w:val="nil"/>
              <w:right w:val="nil"/>
            </w:tcBorders>
          </w:tcPr>
          <w:p w14:paraId="597C8EE1"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080" w:type="dxa"/>
            <w:tcBorders>
              <w:top w:val="nil"/>
              <w:left w:val="nil"/>
              <w:bottom w:val="nil"/>
              <w:right w:val="nil"/>
            </w:tcBorders>
          </w:tcPr>
          <w:p w14:paraId="1A822735"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56BE3626" w14:textId="77777777" w:rsidTr="004E38C6">
        <w:trPr>
          <w:trHeight w:val="143"/>
        </w:trPr>
        <w:tc>
          <w:tcPr>
            <w:tcW w:w="938" w:type="dxa"/>
            <w:vMerge/>
            <w:tcBorders>
              <w:top w:val="nil"/>
              <w:left w:val="nil"/>
              <w:bottom w:val="nil"/>
              <w:right w:val="nil"/>
            </w:tcBorders>
          </w:tcPr>
          <w:p w14:paraId="0149D2A1"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0822107B"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DDEF5AF" w14:textId="77777777" w:rsidR="00E575CD" w:rsidRPr="00817E21" w:rsidRDefault="00E575CD" w:rsidP="004E38C6">
            <w:pPr>
              <w:tabs>
                <w:tab w:val="left" w:pos="8836"/>
              </w:tabs>
              <w:ind w:right="148"/>
              <w:rPr>
                <w:sz w:val="24"/>
                <w:szCs w:val="24"/>
              </w:rPr>
            </w:pPr>
            <w:proofErr w:type="spellStart"/>
            <w:r w:rsidRPr="00817E21">
              <w:rPr>
                <w:sz w:val="24"/>
                <w:szCs w:val="24"/>
              </w:rPr>
              <w:t>Post harvest</w:t>
            </w:r>
            <w:proofErr w:type="spellEnd"/>
            <w:r w:rsidRPr="00817E21">
              <w:rPr>
                <w:sz w:val="24"/>
                <w:szCs w:val="24"/>
              </w:rPr>
              <w:t xml:space="preserve"> technology demonstrated by experts</w:t>
            </w:r>
          </w:p>
        </w:tc>
        <w:tc>
          <w:tcPr>
            <w:tcW w:w="1035" w:type="dxa"/>
            <w:tcBorders>
              <w:top w:val="nil"/>
              <w:left w:val="nil"/>
              <w:bottom w:val="nil"/>
              <w:right w:val="nil"/>
            </w:tcBorders>
          </w:tcPr>
          <w:p w14:paraId="0D8405FE"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080" w:type="dxa"/>
            <w:tcBorders>
              <w:top w:val="nil"/>
              <w:left w:val="nil"/>
              <w:bottom w:val="nil"/>
              <w:right w:val="nil"/>
            </w:tcBorders>
          </w:tcPr>
          <w:p w14:paraId="1CE6A114"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7903D352" w14:textId="77777777" w:rsidTr="004E38C6">
        <w:trPr>
          <w:trHeight w:val="182"/>
        </w:trPr>
        <w:tc>
          <w:tcPr>
            <w:tcW w:w="938" w:type="dxa"/>
            <w:vMerge/>
            <w:tcBorders>
              <w:top w:val="nil"/>
              <w:left w:val="nil"/>
              <w:bottom w:val="nil"/>
              <w:right w:val="nil"/>
            </w:tcBorders>
          </w:tcPr>
          <w:p w14:paraId="5A3022A3"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03ADACA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38C5F3B7" w14:textId="77777777" w:rsidR="00E575CD" w:rsidRPr="00817E21" w:rsidRDefault="00E575CD" w:rsidP="004E38C6">
            <w:pPr>
              <w:tabs>
                <w:tab w:val="left" w:pos="8836"/>
              </w:tabs>
              <w:ind w:right="148"/>
              <w:rPr>
                <w:sz w:val="24"/>
                <w:szCs w:val="24"/>
              </w:rPr>
            </w:pPr>
            <w:r w:rsidRPr="00817E21">
              <w:rPr>
                <w:sz w:val="24"/>
                <w:szCs w:val="24"/>
              </w:rPr>
              <w:t>Processing industries needs to be developed</w:t>
            </w:r>
          </w:p>
        </w:tc>
        <w:tc>
          <w:tcPr>
            <w:tcW w:w="1035" w:type="dxa"/>
            <w:tcBorders>
              <w:top w:val="nil"/>
              <w:left w:val="nil"/>
              <w:bottom w:val="nil"/>
              <w:right w:val="nil"/>
            </w:tcBorders>
          </w:tcPr>
          <w:p w14:paraId="1D2373EC" w14:textId="77777777" w:rsidR="00E575CD" w:rsidRPr="00817E21" w:rsidRDefault="00E575CD" w:rsidP="004E38C6">
            <w:pPr>
              <w:tabs>
                <w:tab w:val="left" w:pos="8836"/>
              </w:tabs>
              <w:ind w:right="148"/>
              <w:jc w:val="center"/>
              <w:rPr>
                <w:bCs/>
                <w:sz w:val="24"/>
                <w:szCs w:val="24"/>
              </w:rPr>
            </w:pPr>
            <w:r w:rsidRPr="00817E21">
              <w:rPr>
                <w:bCs/>
                <w:sz w:val="24"/>
                <w:szCs w:val="24"/>
              </w:rPr>
              <w:t>29.00</w:t>
            </w:r>
          </w:p>
        </w:tc>
        <w:tc>
          <w:tcPr>
            <w:tcW w:w="1080" w:type="dxa"/>
            <w:tcBorders>
              <w:top w:val="nil"/>
              <w:left w:val="nil"/>
              <w:bottom w:val="nil"/>
              <w:right w:val="nil"/>
            </w:tcBorders>
          </w:tcPr>
          <w:p w14:paraId="7422E04D" w14:textId="77777777" w:rsidR="00E575CD" w:rsidRPr="00817E21" w:rsidRDefault="00E575CD" w:rsidP="004E38C6">
            <w:pPr>
              <w:tabs>
                <w:tab w:val="left" w:pos="8836"/>
              </w:tabs>
              <w:ind w:right="148"/>
              <w:jc w:val="center"/>
              <w:rPr>
                <w:bCs/>
                <w:sz w:val="24"/>
                <w:szCs w:val="24"/>
              </w:rPr>
            </w:pPr>
            <w:r w:rsidRPr="00817E21">
              <w:rPr>
                <w:bCs/>
                <w:sz w:val="24"/>
                <w:szCs w:val="24"/>
              </w:rPr>
              <w:t>72.50</w:t>
            </w:r>
          </w:p>
        </w:tc>
      </w:tr>
      <w:tr w:rsidR="00E575CD" w:rsidRPr="00817E21" w14:paraId="011BB880" w14:textId="77777777" w:rsidTr="004E38C6">
        <w:trPr>
          <w:trHeight w:val="155"/>
        </w:trPr>
        <w:tc>
          <w:tcPr>
            <w:tcW w:w="938" w:type="dxa"/>
            <w:vMerge w:val="restart"/>
            <w:tcBorders>
              <w:top w:val="nil"/>
              <w:left w:val="nil"/>
              <w:bottom w:val="nil"/>
              <w:right w:val="nil"/>
            </w:tcBorders>
          </w:tcPr>
          <w:p w14:paraId="22CED99E" w14:textId="77777777" w:rsidR="00E575CD" w:rsidRPr="00817E21" w:rsidRDefault="00E575CD" w:rsidP="004E38C6">
            <w:pPr>
              <w:tabs>
                <w:tab w:val="left" w:pos="8836"/>
              </w:tabs>
              <w:ind w:right="148"/>
              <w:jc w:val="center"/>
              <w:rPr>
                <w:bCs/>
                <w:sz w:val="24"/>
                <w:szCs w:val="24"/>
              </w:rPr>
            </w:pPr>
            <w:r w:rsidRPr="00817E21">
              <w:rPr>
                <w:bCs/>
                <w:sz w:val="24"/>
                <w:szCs w:val="24"/>
              </w:rPr>
              <w:t>2.</w:t>
            </w:r>
          </w:p>
        </w:tc>
        <w:tc>
          <w:tcPr>
            <w:tcW w:w="1178" w:type="dxa"/>
            <w:vMerge w:val="restart"/>
            <w:tcBorders>
              <w:top w:val="nil"/>
              <w:left w:val="nil"/>
              <w:bottom w:val="nil"/>
              <w:right w:val="nil"/>
            </w:tcBorders>
          </w:tcPr>
          <w:p w14:paraId="747F3A5E"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Medium </w:t>
            </w:r>
          </w:p>
        </w:tc>
        <w:tc>
          <w:tcPr>
            <w:tcW w:w="4787" w:type="dxa"/>
            <w:tcBorders>
              <w:top w:val="nil"/>
              <w:left w:val="nil"/>
              <w:bottom w:val="nil"/>
              <w:right w:val="nil"/>
            </w:tcBorders>
          </w:tcPr>
          <w:p w14:paraId="4FEF1C49" w14:textId="77777777" w:rsidR="00E575CD" w:rsidRPr="00817E21" w:rsidRDefault="00E575CD" w:rsidP="00E575CD">
            <w:pPr>
              <w:pStyle w:val="ListParagraph"/>
              <w:numPr>
                <w:ilvl w:val="0"/>
                <w:numId w:val="7"/>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035" w:type="dxa"/>
            <w:tcBorders>
              <w:top w:val="nil"/>
              <w:left w:val="nil"/>
              <w:bottom w:val="nil"/>
              <w:right w:val="nil"/>
            </w:tcBorders>
          </w:tcPr>
          <w:p w14:paraId="231D0B57" w14:textId="77777777" w:rsidR="00E575CD" w:rsidRPr="00817E21" w:rsidRDefault="00E575CD" w:rsidP="004E38C6">
            <w:pPr>
              <w:tabs>
                <w:tab w:val="left" w:pos="8836"/>
              </w:tabs>
              <w:ind w:right="148"/>
              <w:jc w:val="center"/>
              <w:rPr>
                <w:bCs/>
                <w:sz w:val="24"/>
                <w:szCs w:val="24"/>
              </w:rPr>
            </w:pPr>
          </w:p>
        </w:tc>
        <w:tc>
          <w:tcPr>
            <w:tcW w:w="1080" w:type="dxa"/>
            <w:tcBorders>
              <w:top w:val="nil"/>
              <w:left w:val="nil"/>
              <w:bottom w:val="nil"/>
              <w:right w:val="nil"/>
            </w:tcBorders>
          </w:tcPr>
          <w:p w14:paraId="2C48D4E2" w14:textId="77777777" w:rsidR="00E575CD" w:rsidRPr="00817E21" w:rsidRDefault="00E575CD" w:rsidP="004E38C6">
            <w:pPr>
              <w:tabs>
                <w:tab w:val="left" w:pos="8836"/>
              </w:tabs>
              <w:ind w:right="148"/>
              <w:jc w:val="center"/>
              <w:rPr>
                <w:bCs/>
                <w:sz w:val="24"/>
                <w:szCs w:val="24"/>
              </w:rPr>
            </w:pPr>
          </w:p>
        </w:tc>
      </w:tr>
      <w:tr w:rsidR="00E575CD" w:rsidRPr="00817E21" w14:paraId="65D58DDA" w14:textId="77777777" w:rsidTr="004E38C6">
        <w:trPr>
          <w:trHeight w:val="143"/>
        </w:trPr>
        <w:tc>
          <w:tcPr>
            <w:tcW w:w="938" w:type="dxa"/>
            <w:vMerge/>
            <w:tcBorders>
              <w:top w:val="nil"/>
              <w:left w:val="nil"/>
              <w:bottom w:val="nil"/>
              <w:right w:val="nil"/>
            </w:tcBorders>
          </w:tcPr>
          <w:p w14:paraId="1F81A42D"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4B840320"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2278D17C" w14:textId="77777777" w:rsidR="00E575CD" w:rsidRPr="00817E21" w:rsidRDefault="00E575CD" w:rsidP="004E38C6">
            <w:pPr>
              <w:tabs>
                <w:tab w:val="left" w:pos="8836"/>
              </w:tabs>
              <w:ind w:right="148"/>
              <w:rPr>
                <w:sz w:val="24"/>
                <w:szCs w:val="24"/>
              </w:rPr>
            </w:pPr>
            <w:r w:rsidRPr="00817E21">
              <w:rPr>
                <w:sz w:val="24"/>
                <w:szCs w:val="24"/>
              </w:rPr>
              <w:t>Provision of nursery for improved planting material</w:t>
            </w:r>
          </w:p>
        </w:tc>
        <w:tc>
          <w:tcPr>
            <w:tcW w:w="1035" w:type="dxa"/>
            <w:tcBorders>
              <w:top w:val="nil"/>
              <w:left w:val="nil"/>
              <w:bottom w:val="nil"/>
              <w:right w:val="nil"/>
            </w:tcBorders>
          </w:tcPr>
          <w:p w14:paraId="10093E98" w14:textId="77777777" w:rsidR="00E575CD" w:rsidRPr="00817E21" w:rsidRDefault="00E575CD" w:rsidP="004E38C6">
            <w:pPr>
              <w:tabs>
                <w:tab w:val="left" w:pos="8836"/>
              </w:tabs>
              <w:ind w:right="148"/>
              <w:jc w:val="center"/>
              <w:rPr>
                <w:bCs/>
                <w:sz w:val="24"/>
                <w:szCs w:val="24"/>
              </w:rPr>
            </w:pPr>
            <w:r w:rsidRPr="00817E21">
              <w:rPr>
                <w:bCs/>
                <w:sz w:val="24"/>
                <w:szCs w:val="24"/>
              </w:rPr>
              <w:t>30.00</w:t>
            </w:r>
          </w:p>
        </w:tc>
        <w:tc>
          <w:tcPr>
            <w:tcW w:w="1080" w:type="dxa"/>
            <w:tcBorders>
              <w:top w:val="nil"/>
              <w:left w:val="nil"/>
              <w:bottom w:val="nil"/>
              <w:right w:val="nil"/>
            </w:tcBorders>
          </w:tcPr>
          <w:p w14:paraId="4DB2F7B4" w14:textId="77777777" w:rsidR="00E575CD" w:rsidRPr="00817E21" w:rsidRDefault="00E575CD" w:rsidP="004E38C6">
            <w:pPr>
              <w:tabs>
                <w:tab w:val="left" w:pos="8836"/>
              </w:tabs>
              <w:ind w:right="148"/>
              <w:jc w:val="center"/>
              <w:rPr>
                <w:bCs/>
                <w:sz w:val="24"/>
                <w:szCs w:val="24"/>
              </w:rPr>
            </w:pPr>
            <w:r w:rsidRPr="00817E21">
              <w:rPr>
                <w:bCs/>
                <w:sz w:val="24"/>
                <w:szCs w:val="24"/>
              </w:rPr>
              <w:t>75.00</w:t>
            </w:r>
          </w:p>
        </w:tc>
      </w:tr>
      <w:tr w:rsidR="00E575CD" w:rsidRPr="00817E21" w14:paraId="227D1B50" w14:textId="77777777" w:rsidTr="004E38C6">
        <w:trPr>
          <w:trHeight w:val="143"/>
        </w:trPr>
        <w:tc>
          <w:tcPr>
            <w:tcW w:w="938" w:type="dxa"/>
            <w:vMerge/>
            <w:tcBorders>
              <w:top w:val="nil"/>
              <w:left w:val="nil"/>
              <w:bottom w:val="nil"/>
              <w:right w:val="nil"/>
            </w:tcBorders>
          </w:tcPr>
          <w:p w14:paraId="4CAFDFC0"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1227B6BF"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89A89BE" w14:textId="77777777" w:rsidR="00E575CD" w:rsidRPr="00817E21" w:rsidRDefault="00E575CD" w:rsidP="004E38C6">
            <w:pPr>
              <w:tabs>
                <w:tab w:val="left" w:pos="8836"/>
              </w:tabs>
              <w:ind w:right="148"/>
              <w:rPr>
                <w:sz w:val="24"/>
                <w:szCs w:val="24"/>
              </w:rPr>
            </w:pPr>
            <w:r w:rsidRPr="00817E21">
              <w:rPr>
                <w:sz w:val="24"/>
                <w:szCs w:val="24"/>
              </w:rPr>
              <w:t>Priority given to mechanization of farm</w:t>
            </w:r>
          </w:p>
        </w:tc>
        <w:tc>
          <w:tcPr>
            <w:tcW w:w="1035" w:type="dxa"/>
            <w:tcBorders>
              <w:top w:val="nil"/>
              <w:left w:val="nil"/>
              <w:bottom w:val="nil"/>
              <w:right w:val="nil"/>
            </w:tcBorders>
          </w:tcPr>
          <w:p w14:paraId="7BA2F504" w14:textId="77777777" w:rsidR="00E575CD" w:rsidRPr="00817E21" w:rsidRDefault="00E575CD" w:rsidP="004E38C6">
            <w:pPr>
              <w:tabs>
                <w:tab w:val="left" w:pos="8836"/>
              </w:tabs>
              <w:ind w:right="148"/>
              <w:jc w:val="center"/>
              <w:rPr>
                <w:bCs/>
                <w:sz w:val="24"/>
                <w:szCs w:val="24"/>
              </w:rPr>
            </w:pPr>
            <w:r w:rsidRPr="00817E21">
              <w:rPr>
                <w:bCs/>
                <w:sz w:val="24"/>
                <w:szCs w:val="24"/>
              </w:rPr>
              <w:t>29.00</w:t>
            </w:r>
          </w:p>
        </w:tc>
        <w:tc>
          <w:tcPr>
            <w:tcW w:w="1080" w:type="dxa"/>
            <w:tcBorders>
              <w:top w:val="nil"/>
              <w:left w:val="nil"/>
              <w:bottom w:val="nil"/>
              <w:right w:val="nil"/>
            </w:tcBorders>
          </w:tcPr>
          <w:p w14:paraId="359EA718" w14:textId="77777777" w:rsidR="00E575CD" w:rsidRPr="00817E21" w:rsidRDefault="00E575CD" w:rsidP="004E38C6">
            <w:pPr>
              <w:tabs>
                <w:tab w:val="left" w:pos="8836"/>
              </w:tabs>
              <w:ind w:right="148"/>
              <w:jc w:val="center"/>
              <w:rPr>
                <w:bCs/>
                <w:sz w:val="24"/>
                <w:szCs w:val="24"/>
              </w:rPr>
            </w:pPr>
            <w:r w:rsidRPr="00817E21">
              <w:rPr>
                <w:bCs/>
                <w:sz w:val="24"/>
                <w:szCs w:val="24"/>
              </w:rPr>
              <w:t>72.50</w:t>
            </w:r>
          </w:p>
        </w:tc>
      </w:tr>
      <w:tr w:rsidR="00E575CD" w:rsidRPr="00817E21" w14:paraId="14EE7673" w14:textId="77777777" w:rsidTr="004E38C6">
        <w:trPr>
          <w:trHeight w:val="143"/>
        </w:trPr>
        <w:tc>
          <w:tcPr>
            <w:tcW w:w="938" w:type="dxa"/>
            <w:vMerge/>
            <w:tcBorders>
              <w:top w:val="nil"/>
              <w:left w:val="nil"/>
              <w:bottom w:val="nil"/>
              <w:right w:val="nil"/>
            </w:tcBorders>
          </w:tcPr>
          <w:p w14:paraId="348D8C80"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553EC6F"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FA2214F" w14:textId="77777777" w:rsidR="00E575CD" w:rsidRPr="00817E21" w:rsidRDefault="00E575CD" w:rsidP="004E38C6">
            <w:pPr>
              <w:tabs>
                <w:tab w:val="left" w:pos="8836"/>
              </w:tabs>
              <w:ind w:right="148"/>
              <w:rPr>
                <w:sz w:val="24"/>
                <w:szCs w:val="24"/>
              </w:rPr>
            </w:pPr>
            <w:r w:rsidRPr="00817E21">
              <w:rPr>
                <w:sz w:val="24"/>
                <w:szCs w:val="24"/>
              </w:rPr>
              <w:t xml:space="preserve">Provision of training program for pest and disease control </w:t>
            </w:r>
          </w:p>
        </w:tc>
        <w:tc>
          <w:tcPr>
            <w:tcW w:w="1035" w:type="dxa"/>
            <w:tcBorders>
              <w:top w:val="nil"/>
              <w:left w:val="nil"/>
              <w:bottom w:val="nil"/>
              <w:right w:val="nil"/>
            </w:tcBorders>
          </w:tcPr>
          <w:p w14:paraId="39E4BC60" w14:textId="77777777" w:rsidR="00E575CD" w:rsidRPr="00817E21" w:rsidRDefault="00E575CD" w:rsidP="004E38C6">
            <w:pPr>
              <w:tabs>
                <w:tab w:val="left" w:pos="8836"/>
              </w:tabs>
              <w:ind w:right="148"/>
              <w:jc w:val="center"/>
              <w:rPr>
                <w:bCs/>
                <w:sz w:val="24"/>
                <w:szCs w:val="24"/>
              </w:rPr>
            </w:pPr>
            <w:r w:rsidRPr="00817E21">
              <w:rPr>
                <w:bCs/>
                <w:sz w:val="24"/>
                <w:szCs w:val="24"/>
              </w:rPr>
              <w:t>34.00</w:t>
            </w:r>
          </w:p>
        </w:tc>
        <w:tc>
          <w:tcPr>
            <w:tcW w:w="1080" w:type="dxa"/>
            <w:tcBorders>
              <w:top w:val="nil"/>
              <w:left w:val="nil"/>
              <w:bottom w:val="nil"/>
              <w:right w:val="nil"/>
            </w:tcBorders>
          </w:tcPr>
          <w:p w14:paraId="171B7F47" w14:textId="77777777" w:rsidR="00E575CD" w:rsidRPr="00817E21" w:rsidRDefault="00E575CD" w:rsidP="004E38C6">
            <w:pPr>
              <w:tabs>
                <w:tab w:val="left" w:pos="8836"/>
              </w:tabs>
              <w:ind w:right="148"/>
              <w:jc w:val="center"/>
              <w:rPr>
                <w:bCs/>
                <w:sz w:val="24"/>
                <w:szCs w:val="24"/>
              </w:rPr>
            </w:pPr>
            <w:r w:rsidRPr="00817E21">
              <w:rPr>
                <w:bCs/>
                <w:sz w:val="24"/>
                <w:szCs w:val="24"/>
              </w:rPr>
              <w:t>85.00</w:t>
            </w:r>
          </w:p>
        </w:tc>
      </w:tr>
      <w:tr w:rsidR="00E575CD" w:rsidRPr="00817E21" w14:paraId="65722AFF" w14:textId="77777777" w:rsidTr="004E38C6">
        <w:trPr>
          <w:trHeight w:val="143"/>
        </w:trPr>
        <w:tc>
          <w:tcPr>
            <w:tcW w:w="938" w:type="dxa"/>
            <w:vMerge/>
            <w:tcBorders>
              <w:top w:val="nil"/>
              <w:left w:val="nil"/>
              <w:bottom w:val="nil"/>
              <w:right w:val="nil"/>
            </w:tcBorders>
          </w:tcPr>
          <w:p w14:paraId="1B42E156"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6FCB65A0"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9068C9B" w14:textId="77777777" w:rsidR="00E575CD" w:rsidRPr="00817E21" w:rsidRDefault="00E575CD" w:rsidP="004E38C6">
            <w:pPr>
              <w:tabs>
                <w:tab w:val="left" w:pos="8836"/>
              </w:tabs>
              <w:ind w:right="148"/>
              <w:rPr>
                <w:sz w:val="24"/>
                <w:szCs w:val="24"/>
              </w:rPr>
            </w:pPr>
            <w:r w:rsidRPr="00817E21">
              <w:rPr>
                <w:sz w:val="24"/>
                <w:szCs w:val="24"/>
              </w:rPr>
              <w:t>Effective technical guidance through experts</w:t>
            </w:r>
          </w:p>
        </w:tc>
        <w:tc>
          <w:tcPr>
            <w:tcW w:w="1035" w:type="dxa"/>
            <w:tcBorders>
              <w:top w:val="nil"/>
              <w:left w:val="nil"/>
              <w:bottom w:val="nil"/>
              <w:right w:val="nil"/>
            </w:tcBorders>
          </w:tcPr>
          <w:p w14:paraId="3B4CFC49" w14:textId="77777777" w:rsidR="00E575CD" w:rsidRPr="00817E21" w:rsidRDefault="00E575CD" w:rsidP="004E38C6">
            <w:pPr>
              <w:tabs>
                <w:tab w:val="left" w:pos="8836"/>
              </w:tabs>
              <w:ind w:right="148"/>
              <w:jc w:val="center"/>
              <w:rPr>
                <w:bCs/>
                <w:sz w:val="24"/>
                <w:szCs w:val="24"/>
              </w:rPr>
            </w:pPr>
            <w:r w:rsidRPr="00817E21">
              <w:rPr>
                <w:bCs/>
                <w:sz w:val="24"/>
                <w:szCs w:val="24"/>
              </w:rPr>
              <w:t>25.00</w:t>
            </w:r>
          </w:p>
        </w:tc>
        <w:tc>
          <w:tcPr>
            <w:tcW w:w="1080" w:type="dxa"/>
            <w:tcBorders>
              <w:top w:val="nil"/>
              <w:left w:val="nil"/>
              <w:bottom w:val="nil"/>
              <w:right w:val="nil"/>
            </w:tcBorders>
          </w:tcPr>
          <w:p w14:paraId="13775E87" w14:textId="77777777" w:rsidR="00E575CD" w:rsidRPr="00817E21" w:rsidRDefault="00E575CD" w:rsidP="004E38C6">
            <w:pPr>
              <w:tabs>
                <w:tab w:val="left" w:pos="8836"/>
              </w:tabs>
              <w:ind w:right="148"/>
              <w:jc w:val="center"/>
              <w:rPr>
                <w:bCs/>
                <w:sz w:val="24"/>
                <w:szCs w:val="24"/>
              </w:rPr>
            </w:pPr>
            <w:r w:rsidRPr="00817E21">
              <w:rPr>
                <w:bCs/>
                <w:sz w:val="24"/>
                <w:szCs w:val="24"/>
              </w:rPr>
              <w:t>62.50</w:t>
            </w:r>
          </w:p>
        </w:tc>
      </w:tr>
      <w:tr w:rsidR="00E575CD" w:rsidRPr="00817E21" w14:paraId="26102772" w14:textId="77777777" w:rsidTr="004E38C6">
        <w:trPr>
          <w:trHeight w:val="143"/>
        </w:trPr>
        <w:tc>
          <w:tcPr>
            <w:tcW w:w="938" w:type="dxa"/>
            <w:vMerge/>
            <w:tcBorders>
              <w:top w:val="nil"/>
              <w:left w:val="nil"/>
              <w:bottom w:val="nil"/>
              <w:right w:val="nil"/>
            </w:tcBorders>
          </w:tcPr>
          <w:p w14:paraId="67E85D30"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84BF17F"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747C8706" w14:textId="77777777" w:rsidR="00E575CD" w:rsidRPr="00817E21" w:rsidRDefault="00E575CD" w:rsidP="004E38C6">
            <w:pPr>
              <w:tabs>
                <w:tab w:val="left" w:pos="8836"/>
              </w:tabs>
              <w:ind w:right="148"/>
              <w:rPr>
                <w:sz w:val="24"/>
                <w:szCs w:val="24"/>
              </w:rPr>
            </w:pPr>
            <w:r w:rsidRPr="00817E21">
              <w:rPr>
                <w:sz w:val="24"/>
                <w:szCs w:val="24"/>
              </w:rPr>
              <w:t xml:space="preserve">Inputs should be provided at lower cost </w:t>
            </w:r>
          </w:p>
        </w:tc>
        <w:tc>
          <w:tcPr>
            <w:tcW w:w="1035" w:type="dxa"/>
            <w:tcBorders>
              <w:top w:val="nil"/>
              <w:left w:val="nil"/>
              <w:bottom w:val="nil"/>
              <w:right w:val="nil"/>
            </w:tcBorders>
          </w:tcPr>
          <w:p w14:paraId="6854F4FA"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080" w:type="dxa"/>
            <w:tcBorders>
              <w:top w:val="nil"/>
              <w:left w:val="nil"/>
              <w:bottom w:val="nil"/>
              <w:right w:val="nil"/>
            </w:tcBorders>
          </w:tcPr>
          <w:p w14:paraId="1E470825"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5CAE0646" w14:textId="77777777" w:rsidTr="004E38C6">
        <w:trPr>
          <w:trHeight w:val="143"/>
        </w:trPr>
        <w:tc>
          <w:tcPr>
            <w:tcW w:w="938" w:type="dxa"/>
            <w:vMerge/>
            <w:tcBorders>
              <w:top w:val="nil"/>
              <w:left w:val="nil"/>
              <w:bottom w:val="nil"/>
              <w:right w:val="nil"/>
            </w:tcBorders>
          </w:tcPr>
          <w:p w14:paraId="54C5F623"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49807F9F"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1ACC79C" w14:textId="77777777" w:rsidR="00E575CD" w:rsidRPr="00817E21" w:rsidRDefault="00E575CD" w:rsidP="004E38C6">
            <w:pPr>
              <w:tabs>
                <w:tab w:val="left" w:pos="8836"/>
              </w:tabs>
              <w:ind w:right="148"/>
              <w:rPr>
                <w:sz w:val="24"/>
                <w:szCs w:val="24"/>
              </w:rPr>
            </w:pPr>
            <w:r w:rsidRPr="00817E21">
              <w:rPr>
                <w:sz w:val="24"/>
                <w:szCs w:val="24"/>
              </w:rPr>
              <w:t xml:space="preserve">Recovery amount given for climatic disaster </w:t>
            </w:r>
          </w:p>
        </w:tc>
        <w:tc>
          <w:tcPr>
            <w:tcW w:w="1035" w:type="dxa"/>
            <w:tcBorders>
              <w:top w:val="nil"/>
              <w:left w:val="nil"/>
              <w:bottom w:val="nil"/>
              <w:right w:val="nil"/>
            </w:tcBorders>
          </w:tcPr>
          <w:p w14:paraId="3C728523" w14:textId="77777777" w:rsidR="00E575CD" w:rsidRPr="00817E21" w:rsidRDefault="00E575CD" w:rsidP="004E38C6">
            <w:pPr>
              <w:tabs>
                <w:tab w:val="left" w:pos="8836"/>
              </w:tabs>
              <w:ind w:right="148"/>
              <w:jc w:val="center"/>
              <w:rPr>
                <w:bCs/>
                <w:sz w:val="24"/>
                <w:szCs w:val="24"/>
              </w:rPr>
            </w:pPr>
            <w:r w:rsidRPr="00817E21">
              <w:rPr>
                <w:bCs/>
                <w:sz w:val="24"/>
                <w:szCs w:val="24"/>
              </w:rPr>
              <w:t>35.00</w:t>
            </w:r>
          </w:p>
        </w:tc>
        <w:tc>
          <w:tcPr>
            <w:tcW w:w="1080" w:type="dxa"/>
            <w:tcBorders>
              <w:top w:val="nil"/>
              <w:left w:val="nil"/>
              <w:bottom w:val="nil"/>
              <w:right w:val="nil"/>
            </w:tcBorders>
          </w:tcPr>
          <w:p w14:paraId="106A64E9" w14:textId="77777777" w:rsidR="00E575CD" w:rsidRPr="00817E21" w:rsidRDefault="00E575CD" w:rsidP="004E38C6">
            <w:pPr>
              <w:tabs>
                <w:tab w:val="left" w:pos="8836"/>
              </w:tabs>
              <w:ind w:right="148"/>
              <w:jc w:val="center"/>
              <w:rPr>
                <w:bCs/>
                <w:sz w:val="24"/>
                <w:szCs w:val="24"/>
              </w:rPr>
            </w:pPr>
            <w:r w:rsidRPr="00817E21">
              <w:rPr>
                <w:bCs/>
                <w:sz w:val="24"/>
                <w:szCs w:val="24"/>
              </w:rPr>
              <w:t>87.50</w:t>
            </w:r>
          </w:p>
        </w:tc>
      </w:tr>
      <w:tr w:rsidR="00E575CD" w:rsidRPr="00817E21" w14:paraId="6071C6E5" w14:textId="77777777" w:rsidTr="004E38C6">
        <w:trPr>
          <w:trHeight w:val="155"/>
        </w:trPr>
        <w:tc>
          <w:tcPr>
            <w:tcW w:w="938" w:type="dxa"/>
            <w:vMerge/>
            <w:tcBorders>
              <w:top w:val="nil"/>
              <w:left w:val="nil"/>
              <w:bottom w:val="nil"/>
              <w:right w:val="nil"/>
            </w:tcBorders>
          </w:tcPr>
          <w:p w14:paraId="1B339E26"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2646CECE"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057874C1" w14:textId="77777777" w:rsidR="00E575CD" w:rsidRPr="00817E21" w:rsidRDefault="00E575CD" w:rsidP="00E575CD">
            <w:pPr>
              <w:pStyle w:val="ListParagraph"/>
              <w:numPr>
                <w:ilvl w:val="0"/>
                <w:numId w:val="4"/>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Marketing and Export</w:t>
            </w:r>
          </w:p>
        </w:tc>
        <w:tc>
          <w:tcPr>
            <w:tcW w:w="1035" w:type="dxa"/>
            <w:tcBorders>
              <w:top w:val="nil"/>
              <w:left w:val="nil"/>
              <w:bottom w:val="nil"/>
              <w:right w:val="nil"/>
            </w:tcBorders>
          </w:tcPr>
          <w:p w14:paraId="7923C143" w14:textId="77777777" w:rsidR="00E575CD" w:rsidRPr="00817E21" w:rsidRDefault="00E575CD" w:rsidP="004E38C6">
            <w:pPr>
              <w:tabs>
                <w:tab w:val="left" w:pos="8836"/>
              </w:tabs>
              <w:ind w:right="148"/>
              <w:jc w:val="center"/>
              <w:rPr>
                <w:bCs/>
                <w:sz w:val="24"/>
                <w:szCs w:val="24"/>
              </w:rPr>
            </w:pPr>
          </w:p>
        </w:tc>
        <w:tc>
          <w:tcPr>
            <w:tcW w:w="1080" w:type="dxa"/>
            <w:tcBorders>
              <w:top w:val="nil"/>
              <w:left w:val="nil"/>
              <w:bottom w:val="nil"/>
              <w:right w:val="nil"/>
            </w:tcBorders>
          </w:tcPr>
          <w:p w14:paraId="6BBA2D89" w14:textId="77777777" w:rsidR="00E575CD" w:rsidRPr="00817E21" w:rsidRDefault="00E575CD" w:rsidP="004E38C6">
            <w:pPr>
              <w:tabs>
                <w:tab w:val="left" w:pos="8836"/>
              </w:tabs>
              <w:ind w:right="148"/>
              <w:jc w:val="center"/>
              <w:rPr>
                <w:bCs/>
                <w:sz w:val="24"/>
                <w:szCs w:val="24"/>
              </w:rPr>
            </w:pPr>
          </w:p>
        </w:tc>
      </w:tr>
      <w:tr w:rsidR="00E575CD" w:rsidRPr="00817E21" w14:paraId="5190C79B" w14:textId="77777777" w:rsidTr="004E38C6">
        <w:trPr>
          <w:trHeight w:val="143"/>
        </w:trPr>
        <w:tc>
          <w:tcPr>
            <w:tcW w:w="938" w:type="dxa"/>
            <w:vMerge/>
            <w:tcBorders>
              <w:top w:val="nil"/>
              <w:left w:val="nil"/>
              <w:bottom w:val="nil"/>
              <w:right w:val="nil"/>
            </w:tcBorders>
          </w:tcPr>
          <w:p w14:paraId="07E82F37"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7167F34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3BED8BCB" w14:textId="77777777" w:rsidR="00E575CD" w:rsidRPr="00817E21" w:rsidRDefault="00E575CD" w:rsidP="004E38C6">
            <w:pPr>
              <w:tabs>
                <w:tab w:val="left" w:pos="8836"/>
              </w:tabs>
              <w:ind w:right="148"/>
              <w:rPr>
                <w:sz w:val="24"/>
                <w:szCs w:val="24"/>
              </w:rPr>
            </w:pPr>
            <w:r w:rsidRPr="00817E21">
              <w:rPr>
                <w:sz w:val="24"/>
                <w:szCs w:val="24"/>
              </w:rPr>
              <w:t>Commission charges should be minimized</w:t>
            </w:r>
          </w:p>
        </w:tc>
        <w:tc>
          <w:tcPr>
            <w:tcW w:w="1035" w:type="dxa"/>
            <w:tcBorders>
              <w:top w:val="nil"/>
              <w:left w:val="nil"/>
              <w:bottom w:val="nil"/>
              <w:right w:val="nil"/>
            </w:tcBorders>
          </w:tcPr>
          <w:p w14:paraId="2318B4DA" w14:textId="77777777" w:rsidR="00E575CD" w:rsidRPr="00817E21" w:rsidRDefault="00E575CD" w:rsidP="004E38C6">
            <w:pPr>
              <w:tabs>
                <w:tab w:val="left" w:pos="8836"/>
              </w:tabs>
              <w:ind w:right="148"/>
              <w:jc w:val="center"/>
              <w:rPr>
                <w:bCs/>
                <w:sz w:val="24"/>
                <w:szCs w:val="24"/>
              </w:rPr>
            </w:pPr>
            <w:r w:rsidRPr="00817E21">
              <w:rPr>
                <w:bCs/>
                <w:sz w:val="24"/>
                <w:szCs w:val="24"/>
              </w:rPr>
              <w:t>39.00</w:t>
            </w:r>
          </w:p>
        </w:tc>
        <w:tc>
          <w:tcPr>
            <w:tcW w:w="1080" w:type="dxa"/>
            <w:tcBorders>
              <w:top w:val="nil"/>
              <w:left w:val="nil"/>
              <w:bottom w:val="nil"/>
              <w:right w:val="nil"/>
            </w:tcBorders>
          </w:tcPr>
          <w:p w14:paraId="05DEDB54" w14:textId="77777777" w:rsidR="00E575CD" w:rsidRPr="00817E21" w:rsidRDefault="00E575CD" w:rsidP="004E38C6">
            <w:pPr>
              <w:tabs>
                <w:tab w:val="left" w:pos="8836"/>
              </w:tabs>
              <w:ind w:right="148"/>
              <w:jc w:val="center"/>
              <w:rPr>
                <w:bCs/>
                <w:sz w:val="24"/>
                <w:szCs w:val="24"/>
              </w:rPr>
            </w:pPr>
            <w:r w:rsidRPr="00817E21">
              <w:rPr>
                <w:bCs/>
                <w:sz w:val="24"/>
                <w:szCs w:val="24"/>
              </w:rPr>
              <w:t>97.50</w:t>
            </w:r>
          </w:p>
        </w:tc>
      </w:tr>
      <w:tr w:rsidR="00E575CD" w:rsidRPr="00817E21" w14:paraId="6C6E755D" w14:textId="77777777" w:rsidTr="004E38C6">
        <w:trPr>
          <w:trHeight w:val="143"/>
        </w:trPr>
        <w:tc>
          <w:tcPr>
            <w:tcW w:w="938" w:type="dxa"/>
            <w:vMerge/>
            <w:tcBorders>
              <w:top w:val="nil"/>
              <w:left w:val="nil"/>
              <w:bottom w:val="nil"/>
              <w:right w:val="nil"/>
            </w:tcBorders>
          </w:tcPr>
          <w:p w14:paraId="3A4677F3"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C747BA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BB93985" w14:textId="77777777" w:rsidR="00E575CD" w:rsidRPr="00817E21" w:rsidRDefault="00E575CD" w:rsidP="004E38C6">
            <w:pPr>
              <w:tabs>
                <w:tab w:val="left" w:pos="8836"/>
              </w:tabs>
              <w:ind w:right="148"/>
              <w:rPr>
                <w:sz w:val="24"/>
                <w:szCs w:val="24"/>
              </w:rPr>
            </w:pPr>
            <w:r w:rsidRPr="00817E21">
              <w:rPr>
                <w:sz w:val="24"/>
                <w:szCs w:val="24"/>
              </w:rPr>
              <w:t>Availability of refrigerated vans</w:t>
            </w:r>
          </w:p>
        </w:tc>
        <w:tc>
          <w:tcPr>
            <w:tcW w:w="1035" w:type="dxa"/>
            <w:tcBorders>
              <w:top w:val="nil"/>
              <w:left w:val="nil"/>
              <w:bottom w:val="nil"/>
              <w:right w:val="nil"/>
            </w:tcBorders>
          </w:tcPr>
          <w:p w14:paraId="6BE07A75" w14:textId="77777777" w:rsidR="00E575CD" w:rsidRPr="00817E21" w:rsidRDefault="00E575CD" w:rsidP="004E38C6">
            <w:pPr>
              <w:tabs>
                <w:tab w:val="left" w:pos="8836"/>
              </w:tabs>
              <w:ind w:right="148"/>
              <w:jc w:val="center"/>
              <w:rPr>
                <w:bCs/>
                <w:sz w:val="24"/>
                <w:szCs w:val="24"/>
              </w:rPr>
            </w:pPr>
            <w:r w:rsidRPr="00817E21">
              <w:rPr>
                <w:bCs/>
                <w:sz w:val="24"/>
                <w:szCs w:val="24"/>
              </w:rPr>
              <w:t>30.00</w:t>
            </w:r>
          </w:p>
        </w:tc>
        <w:tc>
          <w:tcPr>
            <w:tcW w:w="1080" w:type="dxa"/>
            <w:tcBorders>
              <w:top w:val="nil"/>
              <w:left w:val="nil"/>
              <w:bottom w:val="nil"/>
              <w:right w:val="nil"/>
            </w:tcBorders>
          </w:tcPr>
          <w:p w14:paraId="1DC6BDDC" w14:textId="77777777" w:rsidR="00E575CD" w:rsidRPr="00817E21" w:rsidRDefault="00E575CD" w:rsidP="004E38C6">
            <w:pPr>
              <w:tabs>
                <w:tab w:val="left" w:pos="8836"/>
              </w:tabs>
              <w:ind w:right="148"/>
              <w:jc w:val="center"/>
              <w:rPr>
                <w:bCs/>
                <w:sz w:val="24"/>
                <w:szCs w:val="24"/>
              </w:rPr>
            </w:pPr>
            <w:r w:rsidRPr="00817E21">
              <w:rPr>
                <w:bCs/>
                <w:sz w:val="24"/>
                <w:szCs w:val="24"/>
              </w:rPr>
              <w:t>75.00</w:t>
            </w:r>
          </w:p>
        </w:tc>
      </w:tr>
      <w:tr w:rsidR="00E575CD" w:rsidRPr="00817E21" w14:paraId="7DA2ECAF" w14:textId="77777777" w:rsidTr="004E38C6">
        <w:trPr>
          <w:trHeight w:val="143"/>
        </w:trPr>
        <w:tc>
          <w:tcPr>
            <w:tcW w:w="938" w:type="dxa"/>
            <w:vMerge/>
            <w:tcBorders>
              <w:top w:val="nil"/>
              <w:left w:val="nil"/>
              <w:bottom w:val="nil"/>
              <w:right w:val="nil"/>
            </w:tcBorders>
          </w:tcPr>
          <w:p w14:paraId="649965D2"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6BE41F00"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29862A8D" w14:textId="77777777" w:rsidR="00E575CD" w:rsidRPr="00817E21" w:rsidRDefault="00E575CD" w:rsidP="004E38C6">
            <w:pPr>
              <w:tabs>
                <w:tab w:val="left" w:pos="8836"/>
              </w:tabs>
              <w:ind w:right="148"/>
              <w:rPr>
                <w:sz w:val="24"/>
                <w:szCs w:val="24"/>
              </w:rPr>
            </w:pPr>
            <w:r w:rsidRPr="00817E21">
              <w:rPr>
                <w:sz w:val="24"/>
                <w:szCs w:val="24"/>
              </w:rPr>
              <w:t>Availability of cold storage at cheaper rate</w:t>
            </w:r>
          </w:p>
        </w:tc>
        <w:tc>
          <w:tcPr>
            <w:tcW w:w="1035" w:type="dxa"/>
            <w:tcBorders>
              <w:top w:val="nil"/>
              <w:left w:val="nil"/>
              <w:bottom w:val="nil"/>
              <w:right w:val="nil"/>
            </w:tcBorders>
          </w:tcPr>
          <w:p w14:paraId="1B1B3E43"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080" w:type="dxa"/>
            <w:tcBorders>
              <w:top w:val="nil"/>
              <w:left w:val="nil"/>
              <w:bottom w:val="nil"/>
              <w:right w:val="nil"/>
            </w:tcBorders>
          </w:tcPr>
          <w:p w14:paraId="7F305E69"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786372BA" w14:textId="77777777" w:rsidTr="004E38C6">
        <w:trPr>
          <w:trHeight w:val="143"/>
        </w:trPr>
        <w:tc>
          <w:tcPr>
            <w:tcW w:w="938" w:type="dxa"/>
            <w:vMerge/>
            <w:tcBorders>
              <w:top w:val="nil"/>
              <w:left w:val="nil"/>
              <w:bottom w:val="nil"/>
              <w:right w:val="nil"/>
            </w:tcBorders>
          </w:tcPr>
          <w:p w14:paraId="6E5EF03B"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4B32EE9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7BF8B527" w14:textId="77777777" w:rsidR="00E575CD" w:rsidRPr="00817E21" w:rsidRDefault="00E575CD" w:rsidP="004E38C6">
            <w:pPr>
              <w:tabs>
                <w:tab w:val="left" w:pos="8836"/>
              </w:tabs>
              <w:ind w:right="148"/>
              <w:rPr>
                <w:sz w:val="24"/>
                <w:szCs w:val="24"/>
              </w:rPr>
            </w:pPr>
            <w:r w:rsidRPr="00817E21">
              <w:rPr>
                <w:sz w:val="24"/>
                <w:szCs w:val="24"/>
              </w:rPr>
              <w:t>Government should declare the price</w:t>
            </w:r>
          </w:p>
        </w:tc>
        <w:tc>
          <w:tcPr>
            <w:tcW w:w="1035" w:type="dxa"/>
            <w:tcBorders>
              <w:top w:val="nil"/>
              <w:left w:val="nil"/>
              <w:bottom w:val="nil"/>
              <w:right w:val="nil"/>
            </w:tcBorders>
          </w:tcPr>
          <w:p w14:paraId="0F4A9B3F"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080" w:type="dxa"/>
            <w:tcBorders>
              <w:top w:val="nil"/>
              <w:left w:val="nil"/>
              <w:bottom w:val="nil"/>
              <w:right w:val="nil"/>
            </w:tcBorders>
          </w:tcPr>
          <w:p w14:paraId="3C327FF3"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3817A97C" w14:textId="77777777" w:rsidTr="004E38C6">
        <w:trPr>
          <w:trHeight w:val="143"/>
        </w:trPr>
        <w:tc>
          <w:tcPr>
            <w:tcW w:w="938" w:type="dxa"/>
            <w:vMerge/>
            <w:tcBorders>
              <w:top w:val="nil"/>
              <w:left w:val="nil"/>
              <w:bottom w:val="nil"/>
              <w:right w:val="nil"/>
            </w:tcBorders>
          </w:tcPr>
          <w:p w14:paraId="1A354787"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0905C68F"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3D9F1E7C" w14:textId="77777777" w:rsidR="00E575CD" w:rsidRPr="00817E21" w:rsidRDefault="00E575CD" w:rsidP="004E38C6">
            <w:pPr>
              <w:tabs>
                <w:tab w:val="left" w:pos="8836"/>
              </w:tabs>
              <w:ind w:right="148"/>
              <w:rPr>
                <w:sz w:val="24"/>
                <w:szCs w:val="24"/>
              </w:rPr>
            </w:pPr>
            <w:r w:rsidRPr="00817E21">
              <w:rPr>
                <w:sz w:val="24"/>
                <w:szCs w:val="24"/>
              </w:rPr>
              <w:t>Quick payments of sales</w:t>
            </w:r>
          </w:p>
        </w:tc>
        <w:tc>
          <w:tcPr>
            <w:tcW w:w="1035" w:type="dxa"/>
            <w:tcBorders>
              <w:top w:val="nil"/>
              <w:left w:val="nil"/>
              <w:bottom w:val="nil"/>
              <w:right w:val="nil"/>
            </w:tcBorders>
          </w:tcPr>
          <w:p w14:paraId="1C616047"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080" w:type="dxa"/>
            <w:tcBorders>
              <w:top w:val="nil"/>
              <w:left w:val="nil"/>
              <w:bottom w:val="nil"/>
              <w:right w:val="nil"/>
            </w:tcBorders>
          </w:tcPr>
          <w:p w14:paraId="5EB7467A"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61463066" w14:textId="77777777" w:rsidTr="004E38C6">
        <w:trPr>
          <w:trHeight w:val="143"/>
        </w:trPr>
        <w:tc>
          <w:tcPr>
            <w:tcW w:w="938" w:type="dxa"/>
            <w:vMerge/>
            <w:tcBorders>
              <w:top w:val="nil"/>
              <w:left w:val="nil"/>
              <w:bottom w:val="nil"/>
              <w:right w:val="nil"/>
            </w:tcBorders>
          </w:tcPr>
          <w:p w14:paraId="7ECDDADA"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A51D11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FCFF902" w14:textId="77777777" w:rsidR="00E575CD" w:rsidRPr="00817E21" w:rsidRDefault="00E575CD" w:rsidP="004E38C6">
            <w:pPr>
              <w:tabs>
                <w:tab w:val="left" w:pos="8836"/>
              </w:tabs>
              <w:ind w:right="148"/>
              <w:rPr>
                <w:sz w:val="24"/>
                <w:szCs w:val="24"/>
              </w:rPr>
            </w:pPr>
            <w:proofErr w:type="spellStart"/>
            <w:r w:rsidRPr="00817E21">
              <w:rPr>
                <w:sz w:val="24"/>
                <w:szCs w:val="24"/>
              </w:rPr>
              <w:t>Post harvest</w:t>
            </w:r>
            <w:proofErr w:type="spellEnd"/>
            <w:r w:rsidRPr="00817E21">
              <w:rPr>
                <w:sz w:val="24"/>
                <w:szCs w:val="24"/>
              </w:rPr>
              <w:t xml:space="preserve"> technology demonstrated by experts</w:t>
            </w:r>
          </w:p>
        </w:tc>
        <w:tc>
          <w:tcPr>
            <w:tcW w:w="1035" w:type="dxa"/>
            <w:tcBorders>
              <w:top w:val="nil"/>
              <w:left w:val="nil"/>
              <w:bottom w:val="nil"/>
              <w:right w:val="nil"/>
            </w:tcBorders>
          </w:tcPr>
          <w:p w14:paraId="1890B9C4" w14:textId="77777777" w:rsidR="00E575CD" w:rsidRPr="00817E21" w:rsidRDefault="00E575CD" w:rsidP="004E38C6">
            <w:pPr>
              <w:tabs>
                <w:tab w:val="left" w:pos="8836"/>
              </w:tabs>
              <w:ind w:right="148"/>
              <w:jc w:val="center"/>
              <w:rPr>
                <w:bCs/>
                <w:sz w:val="24"/>
                <w:szCs w:val="24"/>
              </w:rPr>
            </w:pPr>
            <w:r w:rsidRPr="00817E21">
              <w:rPr>
                <w:bCs/>
                <w:sz w:val="24"/>
                <w:szCs w:val="24"/>
              </w:rPr>
              <w:t>30.00</w:t>
            </w:r>
          </w:p>
        </w:tc>
        <w:tc>
          <w:tcPr>
            <w:tcW w:w="1080" w:type="dxa"/>
            <w:tcBorders>
              <w:top w:val="nil"/>
              <w:left w:val="nil"/>
              <w:bottom w:val="nil"/>
              <w:right w:val="nil"/>
            </w:tcBorders>
          </w:tcPr>
          <w:p w14:paraId="03334762" w14:textId="77777777" w:rsidR="00E575CD" w:rsidRPr="00817E21" w:rsidRDefault="00E575CD" w:rsidP="004E38C6">
            <w:pPr>
              <w:tabs>
                <w:tab w:val="left" w:pos="8836"/>
              </w:tabs>
              <w:ind w:right="148"/>
              <w:jc w:val="center"/>
              <w:rPr>
                <w:bCs/>
                <w:sz w:val="24"/>
                <w:szCs w:val="24"/>
              </w:rPr>
            </w:pPr>
            <w:r w:rsidRPr="00817E21">
              <w:rPr>
                <w:bCs/>
                <w:sz w:val="24"/>
                <w:szCs w:val="24"/>
              </w:rPr>
              <w:t>75.00</w:t>
            </w:r>
          </w:p>
        </w:tc>
      </w:tr>
      <w:tr w:rsidR="00E575CD" w:rsidRPr="00817E21" w14:paraId="6BE75344" w14:textId="77777777" w:rsidTr="004E38C6">
        <w:trPr>
          <w:trHeight w:val="173"/>
        </w:trPr>
        <w:tc>
          <w:tcPr>
            <w:tcW w:w="938" w:type="dxa"/>
            <w:vMerge/>
            <w:tcBorders>
              <w:top w:val="nil"/>
              <w:left w:val="nil"/>
              <w:bottom w:val="nil"/>
              <w:right w:val="nil"/>
            </w:tcBorders>
          </w:tcPr>
          <w:p w14:paraId="5CBBA2EE"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25666831"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4B7F092" w14:textId="77777777" w:rsidR="00E575CD" w:rsidRPr="00817E21" w:rsidRDefault="00E575CD" w:rsidP="004E38C6">
            <w:pPr>
              <w:tabs>
                <w:tab w:val="left" w:pos="8836"/>
              </w:tabs>
              <w:ind w:right="148"/>
              <w:rPr>
                <w:sz w:val="24"/>
                <w:szCs w:val="24"/>
              </w:rPr>
            </w:pPr>
            <w:r w:rsidRPr="00817E21">
              <w:rPr>
                <w:sz w:val="24"/>
                <w:szCs w:val="24"/>
              </w:rPr>
              <w:t>Processing industries needs to be developed</w:t>
            </w:r>
          </w:p>
        </w:tc>
        <w:tc>
          <w:tcPr>
            <w:tcW w:w="1035" w:type="dxa"/>
            <w:tcBorders>
              <w:top w:val="nil"/>
              <w:left w:val="nil"/>
              <w:bottom w:val="nil"/>
              <w:right w:val="nil"/>
            </w:tcBorders>
          </w:tcPr>
          <w:p w14:paraId="7F9509E5" w14:textId="77777777" w:rsidR="00E575CD" w:rsidRPr="00817E21" w:rsidRDefault="00E575CD" w:rsidP="004E38C6">
            <w:pPr>
              <w:tabs>
                <w:tab w:val="left" w:pos="8836"/>
              </w:tabs>
              <w:ind w:right="148"/>
              <w:jc w:val="center"/>
              <w:rPr>
                <w:bCs/>
                <w:sz w:val="24"/>
                <w:szCs w:val="24"/>
              </w:rPr>
            </w:pPr>
            <w:r w:rsidRPr="00817E21">
              <w:rPr>
                <w:bCs/>
                <w:sz w:val="24"/>
                <w:szCs w:val="24"/>
              </w:rPr>
              <w:t>25.00</w:t>
            </w:r>
          </w:p>
        </w:tc>
        <w:tc>
          <w:tcPr>
            <w:tcW w:w="1080" w:type="dxa"/>
            <w:tcBorders>
              <w:top w:val="nil"/>
              <w:left w:val="nil"/>
              <w:bottom w:val="nil"/>
              <w:right w:val="nil"/>
            </w:tcBorders>
          </w:tcPr>
          <w:p w14:paraId="13A995DF" w14:textId="77777777" w:rsidR="00E575CD" w:rsidRPr="00817E21" w:rsidRDefault="00E575CD" w:rsidP="004E38C6">
            <w:pPr>
              <w:tabs>
                <w:tab w:val="left" w:pos="8836"/>
              </w:tabs>
              <w:ind w:right="148"/>
              <w:jc w:val="center"/>
              <w:rPr>
                <w:bCs/>
                <w:sz w:val="24"/>
                <w:szCs w:val="24"/>
              </w:rPr>
            </w:pPr>
            <w:r w:rsidRPr="00817E21">
              <w:rPr>
                <w:bCs/>
                <w:sz w:val="24"/>
                <w:szCs w:val="24"/>
              </w:rPr>
              <w:t>62.50</w:t>
            </w:r>
          </w:p>
        </w:tc>
      </w:tr>
      <w:tr w:rsidR="00E575CD" w:rsidRPr="00817E21" w14:paraId="2B96A2F8" w14:textId="77777777" w:rsidTr="004E38C6">
        <w:trPr>
          <w:trHeight w:val="143"/>
        </w:trPr>
        <w:tc>
          <w:tcPr>
            <w:tcW w:w="938" w:type="dxa"/>
            <w:vMerge w:val="restart"/>
            <w:tcBorders>
              <w:top w:val="nil"/>
              <w:left w:val="nil"/>
              <w:bottom w:val="nil"/>
              <w:right w:val="nil"/>
            </w:tcBorders>
          </w:tcPr>
          <w:p w14:paraId="24724DF1" w14:textId="77777777" w:rsidR="00E575CD" w:rsidRPr="00817E21" w:rsidRDefault="00E575CD" w:rsidP="004E38C6">
            <w:pPr>
              <w:tabs>
                <w:tab w:val="left" w:pos="8836"/>
              </w:tabs>
              <w:ind w:right="148"/>
              <w:jc w:val="center"/>
              <w:rPr>
                <w:bCs/>
                <w:sz w:val="24"/>
                <w:szCs w:val="24"/>
              </w:rPr>
            </w:pPr>
            <w:r w:rsidRPr="00817E21">
              <w:rPr>
                <w:bCs/>
                <w:sz w:val="24"/>
                <w:szCs w:val="24"/>
              </w:rPr>
              <w:t>3.</w:t>
            </w:r>
          </w:p>
        </w:tc>
        <w:tc>
          <w:tcPr>
            <w:tcW w:w="1178" w:type="dxa"/>
            <w:vMerge w:val="restart"/>
            <w:tcBorders>
              <w:top w:val="nil"/>
              <w:left w:val="nil"/>
              <w:bottom w:val="nil"/>
              <w:right w:val="nil"/>
            </w:tcBorders>
          </w:tcPr>
          <w:p w14:paraId="5024E24D"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Large </w:t>
            </w:r>
          </w:p>
        </w:tc>
        <w:tc>
          <w:tcPr>
            <w:tcW w:w="4787" w:type="dxa"/>
            <w:tcBorders>
              <w:top w:val="nil"/>
              <w:left w:val="nil"/>
              <w:bottom w:val="nil"/>
              <w:right w:val="nil"/>
            </w:tcBorders>
          </w:tcPr>
          <w:p w14:paraId="320A9650" w14:textId="77777777" w:rsidR="00E575CD" w:rsidRPr="00817E21" w:rsidRDefault="00E575CD" w:rsidP="00E575CD">
            <w:pPr>
              <w:pStyle w:val="ListParagraph"/>
              <w:numPr>
                <w:ilvl w:val="0"/>
                <w:numId w:val="5"/>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035" w:type="dxa"/>
            <w:tcBorders>
              <w:top w:val="nil"/>
              <w:left w:val="nil"/>
              <w:bottom w:val="nil"/>
              <w:right w:val="nil"/>
            </w:tcBorders>
          </w:tcPr>
          <w:p w14:paraId="5B355BF2" w14:textId="77777777" w:rsidR="00E575CD" w:rsidRPr="00817E21" w:rsidRDefault="00E575CD" w:rsidP="004E38C6">
            <w:pPr>
              <w:tabs>
                <w:tab w:val="left" w:pos="8836"/>
              </w:tabs>
              <w:ind w:right="148"/>
              <w:jc w:val="center"/>
              <w:rPr>
                <w:bCs/>
                <w:sz w:val="24"/>
                <w:szCs w:val="24"/>
              </w:rPr>
            </w:pPr>
          </w:p>
        </w:tc>
        <w:tc>
          <w:tcPr>
            <w:tcW w:w="1080" w:type="dxa"/>
            <w:tcBorders>
              <w:top w:val="nil"/>
              <w:left w:val="nil"/>
              <w:bottom w:val="nil"/>
              <w:right w:val="nil"/>
            </w:tcBorders>
          </w:tcPr>
          <w:p w14:paraId="2915276F" w14:textId="77777777" w:rsidR="00E575CD" w:rsidRPr="00817E21" w:rsidRDefault="00E575CD" w:rsidP="004E38C6">
            <w:pPr>
              <w:tabs>
                <w:tab w:val="left" w:pos="8836"/>
              </w:tabs>
              <w:ind w:right="148"/>
              <w:jc w:val="center"/>
              <w:rPr>
                <w:bCs/>
                <w:sz w:val="24"/>
                <w:szCs w:val="24"/>
              </w:rPr>
            </w:pPr>
          </w:p>
        </w:tc>
      </w:tr>
      <w:tr w:rsidR="00E575CD" w:rsidRPr="00817E21" w14:paraId="39A372B3" w14:textId="77777777" w:rsidTr="004E38C6">
        <w:trPr>
          <w:trHeight w:val="143"/>
        </w:trPr>
        <w:tc>
          <w:tcPr>
            <w:tcW w:w="938" w:type="dxa"/>
            <w:vMerge/>
            <w:tcBorders>
              <w:top w:val="nil"/>
              <w:left w:val="nil"/>
              <w:bottom w:val="nil"/>
              <w:right w:val="nil"/>
            </w:tcBorders>
          </w:tcPr>
          <w:p w14:paraId="4CF6CF2C"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376A4F9"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9A3C410" w14:textId="77777777" w:rsidR="00E575CD" w:rsidRPr="00817E21" w:rsidRDefault="00E575CD" w:rsidP="004E38C6">
            <w:pPr>
              <w:tabs>
                <w:tab w:val="left" w:pos="8836"/>
              </w:tabs>
              <w:ind w:right="148"/>
              <w:rPr>
                <w:sz w:val="24"/>
                <w:szCs w:val="24"/>
              </w:rPr>
            </w:pPr>
            <w:r w:rsidRPr="00817E21">
              <w:rPr>
                <w:sz w:val="24"/>
                <w:szCs w:val="24"/>
              </w:rPr>
              <w:t>Provision of nursery for improved planting material</w:t>
            </w:r>
          </w:p>
        </w:tc>
        <w:tc>
          <w:tcPr>
            <w:tcW w:w="1035" w:type="dxa"/>
            <w:tcBorders>
              <w:top w:val="nil"/>
              <w:left w:val="nil"/>
              <w:bottom w:val="nil"/>
              <w:right w:val="nil"/>
            </w:tcBorders>
          </w:tcPr>
          <w:p w14:paraId="4AA59153" w14:textId="77777777" w:rsidR="00E575CD" w:rsidRPr="00817E21" w:rsidRDefault="00E575CD" w:rsidP="004E38C6">
            <w:pPr>
              <w:tabs>
                <w:tab w:val="left" w:pos="8836"/>
              </w:tabs>
              <w:ind w:right="148"/>
              <w:jc w:val="center"/>
              <w:rPr>
                <w:bCs/>
                <w:sz w:val="24"/>
                <w:szCs w:val="24"/>
              </w:rPr>
            </w:pPr>
            <w:r w:rsidRPr="00817E21">
              <w:rPr>
                <w:bCs/>
                <w:sz w:val="24"/>
                <w:szCs w:val="24"/>
              </w:rPr>
              <w:t>32.00</w:t>
            </w:r>
          </w:p>
        </w:tc>
        <w:tc>
          <w:tcPr>
            <w:tcW w:w="1080" w:type="dxa"/>
            <w:tcBorders>
              <w:top w:val="nil"/>
              <w:left w:val="nil"/>
              <w:bottom w:val="nil"/>
              <w:right w:val="nil"/>
            </w:tcBorders>
          </w:tcPr>
          <w:p w14:paraId="4CC4EC20" w14:textId="77777777" w:rsidR="00E575CD" w:rsidRPr="00817E21" w:rsidRDefault="00E575CD" w:rsidP="004E38C6">
            <w:pPr>
              <w:tabs>
                <w:tab w:val="left" w:pos="8836"/>
              </w:tabs>
              <w:ind w:right="148"/>
              <w:jc w:val="center"/>
              <w:rPr>
                <w:bCs/>
                <w:sz w:val="24"/>
                <w:szCs w:val="24"/>
              </w:rPr>
            </w:pPr>
            <w:r w:rsidRPr="00817E21">
              <w:rPr>
                <w:bCs/>
                <w:sz w:val="24"/>
                <w:szCs w:val="24"/>
              </w:rPr>
              <w:t>80.00</w:t>
            </w:r>
          </w:p>
        </w:tc>
      </w:tr>
      <w:tr w:rsidR="00E575CD" w:rsidRPr="00817E21" w14:paraId="1772C057" w14:textId="77777777" w:rsidTr="004E38C6">
        <w:trPr>
          <w:trHeight w:val="143"/>
        </w:trPr>
        <w:tc>
          <w:tcPr>
            <w:tcW w:w="938" w:type="dxa"/>
            <w:vMerge/>
            <w:tcBorders>
              <w:top w:val="nil"/>
              <w:left w:val="nil"/>
              <w:bottom w:val="nil"/>
              <w:right w:val="nil"/>
            </w:tcBorders>
          </w:tcPr>
          <w:p w14:paraId="4E740628"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41D1129"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7A28298F" w14:textId="77777777" w:rsidR="00E575CD" w:rsidRPr="00817E21" w:rsidRDefault="00E575CD" w:rsidP="004E38C6">
            <w:pPr>
              <w:tabs>
                <w:tab w:val="left" w:pos="8836"/>
              </w:tabs>
              <w:ind w:right="148"/>
              <w:rPr>
                <w:sz w:val="24"/>
                <w:szCs w:val="24"/>
              </w:rPr>
            </w:pPr>
            <w:r w:rsidRPr="00817E21">
              <w:rPr>
                <w:sz w:val="24"/>
                <w:szCs w:val="24"/>
              </w:rPr>
              <w:t>Priority given to mechanization of farm</w:t>
            </w:r>
          </w:p>
        </w:tc>
        <w:tc>
          <w:tcPr>
            <w:tcW w:w="1035" w:type="dxa"/>
            <w:tcBorders>
              <w:top w:val="nil"/>
              <w:left w:val="nil"/>
              <w:bottom w:val="nil"/>
              <w:right w:val="nil"/>
            </w:tcBorders>
          </w:tcPr>
          <w:p w14:paraId="71CF40B7"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080" w:type="dxa"/>
            <w:tcBorders>
              <w:top w:val="nil"/>
              <w:left w:val="nil"/>
              <w:bottom w:val="nil"/>
              <w:right w:val="nil"/>
            </w:tcBorders>
          </w:tcPr>
          <w:p w14:paraId="36F2B0BB"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6E0592C3" w14:textId="77777777" w:rsidTr="004E38C6">
        <w:trPr>
          <w:trHeight w:val="143"/>
        </w:trPr>
        <w:tc>
          <w:tcPr>
            <w:tcW w:w="938" w:type="dxa"/>
            <w:vMerge/>
            <w:tcBorders>
              <w:top w:val="nil"/>
              <w:left w:val="nil"/>
              <w:bottom w:val="nil"/>
              <w:right w:val="nil"/>
            </w:tcBorders>
          </w:tcPr>
          <w:p w14:paraId="28498B3F"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286FA7D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E8770B2" w14:textId="77777777" w:rsidR="00E575CD" w:rsidRPr="00817E21" w:rsidRDefault="00E575CD" w:rsidP="004E38C6">
            <w:pPr>
              <w:tabs>
                <w:tab w:val="left" w:pos="8836"/>
              </w:tabs>
              <w:ind w:right="148"/>
              <w:rPr>
                <w:sz w:val="24"/>
                <w:szCs w:val="24"/>
              </w:rPr>
            </w:pPr>
            <w:r w:rsidRPr="00817E21">
              <w:rPr>
                <w:sz w:val="24"/>
                <w:szCs w:val="24"/>
              </w:rPr>
              <w:t xml:space="preserve">Provision of training program for pest and disease control </w:t>
            </w:r>
          </w:p>
        </w:tc>
        <w:tc>
          <w:tcPr>
            <w:tcW w:w="1035" w:type="dxa"/>
            <w:tcBorders>
              <w:top w:val="nil"/>
              <w:left w:val="nil"/>
              <w:bottom w:val="nil"/>
              <w:right w:val="nil"/>
            </w:tcBorders>
          </w:tcPr>
          <w:p w14:paraId="0CFB4B56" w14:textId="77777777" w:rsidR="00E575CD" w:rsidRPr="00817E21" w:rsidRDefault="00E575CD" w:rsidP="004E38C6">
            <w:pPr>
              <w:tabs>
                <w:tab w:val="left" w:pos="8836"/>
              </w:tabs>
              <w:ind w:right="148"/>
              <w:jc w:val="center"/>
              <w:rPr>
                <w:bCs/>
                <w:sz w:val="24"/>
                <w:szCs w:val="24"/>
              </w:rPr>
            </w:pPr>
            <w:r w:rsidRPr="00817E21">
              <w:rPr>
                <w:bCs/>
                <w:sz w:val="24"/>
                <w:szCs w:val="24"/>
              </w:rPr>
              <w:t>34.00</w:t>
            </w:r>
          </w:p>
        </w:tc>
        <w:tc>
          <w:tcPr>
            <w:tcW w:w="1080" w:type="dxa"/>
            <w:tcBorders>
              <w:top w:val="nil"/>
              <w:left w:val="nil"/>
              <w:bottom w:val="nil"/>
              <w:right w:val="nil"/>
            </w:tcBorders>
          </w:tcPr>
          <w:p w14:paraId="1F85E096" w14:textId="77777777" w:rsidR="00E575CD" w:rsidRPr="00817E21" w:rsidRDefault="00E575CD" w:rsidP="004E38C6">
            <w:pPr>
              <w:tabs>
                <w:tab w:val="left" w:pos="8836"/>
              </w:tabs>
              <w:ind w:right="148"/>
              <w:jc w:val="center"/>
              <w:rPr>
                <w:bCs/>
                <w:sz w:val="24"/>
                <w:szCs w:val="24"/>
              </w:rPr>
            </w:pPr>
            <w:r w:rsidRPr="00817E21">
              <w:rPr>
                <w:bCs/>
                <w:sz w:val="24"/>
                <w:szCs w:val="24"/>
              </w:rPr>
              <w:t>85.00</w:t>
            </w:r>
          </w:p>
        </w:tc>
      </w:tr>
      <w:tr w:rsidR="00E575CD" w:rsidRPr="00817E21" w14:paraId="22011E17" w14:textId="77777777" w:rsidTr="004E38C6">
        <w:trPr>
          <w:trHeight w:val="143"/>
        </w:trPr>
        <w:tc>
          <w:tcPr>
            <w:tcW w:w="938" w:type="dxa"/>
            <w:vMerge/>
            <w:tcBorders>
              <w:top w:val="nil"/>
              <w:left w:val="nil"/>
              <w:bottom w:val="nil"/>
              <w:right w:val="nil"/>
            </w:tcBorders>
          </w:tcPr>
          <w:p w14:paraId="66DC2C7D"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27A395BF"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49B48E29" w14:textId="77777777" w:rsidR="00E575CD" w:rsidRPr="00817E21" w:rsidRDefault="00E575CD" w:rsidP="004E38C6">
            <w:pPr>
              <w:tabs>
                <w:tab w:val="left" w:pos="8836"/>
              </w:tabs>
              <w:ind w:right="148"/>
              <w:rPr>
                <w:sz w:val="24"/>
                <w:szCs w:val="24"/>
              </w:rPr>
            </w:pPr>
            <w:r w:rsidRPr="00817E21">
              <w:rPr>
                <w:sz w:val="24"/>
                <w:szCs w:val="24"/>
              </w:rPr>
              <w:t>Effective technical guidance through experts</w:t>
            </w:r>
          </w:p>
        </w:tc>
        <w:tc>
          <w:tcPr>
            <w:tcW w:w="1035" w:type="dxa"/>
            <w:tcBorders>
              <w:top w:val="nil"/>
              <w:left w:val="nil"/>
              <w:bottom w:val="nil"/>
              <w:right w:val="nil"/>
            </w:tcBorders>
          </w:tcPr>
          <w:p w14:paraId="2EBEA991"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080" w:type="dxa"/>
            <w:tcBorders>
              <w:top w:val="nil"/>
              <w:left w:val="nil"/>
              <w:bottom w:val="nil"/>
              <w:right w:val="nil"/>
            </w:tcBorders>
          </w:tcPr>
          <w:p w14:paraId="637BDE04"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0FA27A75" w14:textId="77777777" w:rsidTr="004E38C6">
        <w:trPr>
          <w:trHeight w:val="143"/>
        </w:trPr>
        <w:tc>
          <w:tcPr>
            <w:tcW w:w="938" w:type="dxa"/>
            <w:vMerge/>
            <w:tcBorders>
              <w:top w:val="nil"/>
              <w:left w:val="nil"/>
              <w:bottom w:val="nil"/>
              <w:right w:val="nil"/>
            </w:tcBorders>
          </w:tcPr>
          <w:p w14:paraId="1FEC1BA5"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FED40C3"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0BDA5F0C" w14:textId="77777777" w:rsidR="00E575CD" w:rsidRPr="00817E21" w:rsidRDefault="00E575CD" w:rsidP="004E38C6">
            <w:pPr>
              <w:tabs>
                <w:tab w:val="left" w:pos="8836"/>
              </w:tabs>
              <w:ind w:right="148"/>
              <w:rPr>
                <w:sz w:val="24"/>
                <w:szCs w:val="24"/>
              </w:rPr>
            </w:pPr>
            <w:r w:rsidRPr="00817E21">
              <w:rPr>
                <w:sz w:val="24"/>
                <w:szCs w:val="24"/>
              </w:rPr>
              <w:t xml:space="preserve">Inputs should be provided at lower cost </w:t>
            </w:r>
          </w:p>
        </w:tc>
        <w:tc>
          <w:tcPr>
            <w:tcW w:w="1035" w:type="dxa"/>
            <w:tcBorders>
              <w:top w:val="nil"/>
              <w:left w:val="nil"/>
              <w:bottom w:val="nil"/>
              <w:right w:val="nil"/>
            </w:tcBorders>
          </w:tcPr>
          <w:p w14:paraId="537CF98B"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080" w:type="dxa"/>
            <w:tcBorders>
              <w:top w:val="nil"/>
              <w:left w:val="nil"/>
              <w:bottom w:val="nil"/>
              <w:right w:val="nil"/>
            </w:tcBorders>
          </w:tcPr>
          <w:p w14:paraId="7C7E2D72"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4BDB10FC" w14:textId="77777777" w:rsidTr="004E38C6">
        <w:trPr>
          <w:trHeight w:val="143"/>
        </w:trPr>
        <w:tc>
          <w:tcPr>
            <w:tcW w:w="938" w:type="dxa"/>
            <w:vMerge/>
            <w:tcBorders>
              <w:top w:val="nil"/>
              <w:left w:val="nil"/>
              <w:bottom w:val="nil"/>
              <w:right w:val="nil"/>
            </w:tcBorders>
          </w:tcPr>
          <w:p w14:paraId="6740A0B6"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5624786"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65EBE9E" w14:textId="77777777" w:rsidR="00E575CD" w:rsidRPr="00817E21" w:rsidRDefault="00E575CD" w:rsidP="004E38C6">
            <w:pPr>
              <w:tabs>
                <w:tab w:val="left" w:pos="8836"/>
              </w:tabs>
              <w:ind w:right="148"/>
              <w:rPr>
                <w:sz w:val="24"/>
                <w:szCs w:val="24"/>
              </w:rPr>
            </w:pPr>
            <w:r w:rsidRPr="00817E21">
              <w:rPr>
                <w:sz w:val="24"/>
                <w:szCs w:val="24"/>
              </w:rPr>
              <w:t xml:space="preserve">Recovery amount given for climatic disaster </w:t>
            </w:r>
          </w:p>
        </w:tc>
        <w:tc>
          <w:tcPr>
            <w:tcW w:w="1035" w:type="dxa"/>
            <w:tcBorders>
              <w:top w:val="nil"/>
              <w:left w:val="nil"/>
              <w:bottom w:val="nil"/>
              <w:right w:val="nil"/>
            </w:tcBorders>
          </w:tcPr>
          <w:p w14:paraId="4BC36C32" w14:textId="77777777" w:rsidR="00E575CD" w:rsidRPr="00817E21" w:rsidRDefault="00E575CD" w:rsidP="004E38C6">
            <w:pPr>
              <w:tabs>
                <w:tab w:val="left" w:pos="8836"/>
              </w:tabs>
              <w:ind w:right="148"/>
              <w:jc w:val="center"/>
              <w:rPr>
                <w:bCs/>
                <w:sz w:val="24"/>
                <w:szCs w:val="24"/>
              </w:rPr>
            </w:pPr>
            <w:r w:rsidRPr="00817E21">
              <w:rPr>
                <w:bCs/>
                <w:sz w:val="24"/>
                <w:szCs w:val="24"/>
              </w:rPr>
              <w:t>38.00</w:t>
            </w:r>
          </w:p>
        </w:tc>
        <w:tc>
          <w:tcPr>
            <w:tcW w:w="1080" w:type="dxa"/>
            <w:tcBorders>
              <w:top w:val="nil"/>
              <w:left w:val="nil"/>
              <w:bottom w:val="nil"/>
              <w:right w:val="nil"/>
            </w:tcBorders>
          </w:tcPr>
          <w:p w14:paraId="231A87DE" w14:textId="77777777" w:rsidR="00E575CD" w:rsidRPr="00817E21" w:rsidRDefault="00E575CD" w:rsidP="004E38C6">
            <w:pPr>
              <w:tabs>
                <w:tab w:val="left" w:pos="8836"/>
              </w:tabs>
              <w:ind w:right="148"/>
              <w:jc w:val="center"/>
              <w:rPr>
                <w:bCs/>
                <w:sz w:val="24"/>
                <w:szCs w:val="24"/>
              </w:rPr>
            </w:pPr>
            <w:r w:rsidRPr="00817E21">
              <w:rPr>
                <w:bCs/>
                <w:sz w:val="24"/>
                <w:szCs w:val="24"/>
              </w:rPr>
              <w:t>95.00</w:t>
            </w:r>
          </w:p>
        </w:tc>
      </w:tr>
      <w:tr w:rsidR="00E575CD" w:rsidRPr="00817E21" w14:paraId="185F32F3" w14:textId="77777777" w:rsidTr="004E38C6">
        <w:trPr>
          <w:trHeight w:val="143"/>
        </w:trPr>
        <w:tc>
          <w:tcPr>
            <w:tcW w:w="938" w:type="dxa"/>
            <w:vMerge/>
            <w:tcBorders>
              <w:top w:val="nil"/>
              <w:left w:val="nil"/>
              <w:bottom w:val="nil"/>
              <w:right w:val="nil"/>
            </w:tcBorders>
          </w:tcPr>
          <w:p w14:paraId="2E277C5F"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BDB26C6"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16B40BC" w14:textId="77777777" w:rsidR="00E575CD" w:rsidRPr="00817E21" w:rsidRDefault="00E575CD" w:rsidP="00E575CD">
            <w:pPr>
              <w:pStyle w:val="ListParagraph"/>
              <w:numPr>
                <w:ilvl w:val="0"/>
                <w:numId w:val="5"/>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Marketing and Export</w:t>
            </w:r>
          </w:p>
        </w:tc>
        <w:tc>
          <w:tcPr>
            <w:tcW w:w="1035" w:type="dxa"/>
            <w:tcBorders>
              <w:top w:val="nil"/>
              <w:left w:val="nil"/>
              <w:bottom w:val="nil"/>
              <w:right w:val="nil"/>
            </w:tcBorders>
          </w:tcPr>
          <w:p w14:paraId="6A9F5F16" w14:textId="77777777" w:rsidR="00E575CD" w:rsidRPr="00817E21" w:rsidRDefault="00E575CD" w:rsidP="004E38C6">
            <w:pPr>
              <w:tabs>
                <w:tab w:val="left" w:pos="8836"/>
              </w:tabs>
              <w:ind w:right="148"/>
              <w:jc w:val="center"/>
              <w:rPr>
                <w:bCs/>
                <w:sz w:val="24"/>
                <w:szCs w:val="24"/>
              </w:rPr>
            </w:pPr>
          </w:p>
        </w:tc>
        <w:tc>
          <w:tcPr>
            <w:tcW w:w="1080" w:type="dxa"/>
            <w:tcBorders>
              <w:top w:val="nil"/>
              <w:left w:val="nil"/>
              <w:bottom w:val="nil"/>
              <w:right w:val="nil"/>
            </w:tcBorders>
          </w:tcPr>
          <w:p w14:paraId="7F0FB351" w14:textId="77777777" w:rsidR="00E575CD" w:rsidRPr="00817E21" w:rsidRDefault="00E575CD" w:rsidP="004E38C6">
            <w:pPr>
              <w:tabs>
                <w:tab w:val="left" w:pos="8836"/>
              </w:tabs>
              <w:ind w:right="148"/>
              <w:jc w:val="center"/>
              <w:rPr>
                <w:bCs/>
                <w:sz w:val="24"/>
                <w:szCs w:val="24"/>
              </w:rPr>
            </w:pPr>
          </w:p>
        </w:tc>
      </w:tr>
      <w:tr w:rsidR="00E575CD" w:rsidRPr="00817E21" w14:paraId="2E7842D1" w14:textId="77777777" w:rsidTr="004E38C6">
        <w:trPr>
          <w:trHeight w:val="143"/>
        </w:trPr>
        <w:tc>
          <w:tcPr>
            <w:tcW w:w="938" w:type="dxa"/>
            <w:vMerge/>
            <w:tcBorders>
              <w:top w:val="nil"/>
              <w:left w:val="nil"/>
              <w:bottom w:val="nil"/>
              <w:right w:val="nil"/>
            </w:tcBorders>
          </w:tcPr>
          <w:p w14:paraId="173245F5"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7EB28BE3"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22AD7309" w14:textId="77777777" w:rsidR="00E575CD" w:rsidRPr="00817E21" w:rsidRDefault="00E575CD" w:rsidP="004E38C6">
            <w:pPr>
              <w:tabs>
                <w:tab w:val="left" w:pos="8836"/>
              </w:tabs>
              <w:ind w:right="148"/>
              <w:rPr>
                <w:sz w:val="24"/>
                <w:szCs w:val="24"/>
              </w:rPr>
            </w:pPr>
            <w:r w:rsidRPr="00817E21">
              <w:rPr>
                <w:sz w:val="24"/>
                <w:szCs w:val="24"/>
              </w:rPr>
              <w:t>Commission charges should be minimized</w:t>
            </w:r>
          </w:p>
        </w:tc>
        <w:tc>
          <w:tcPr>
            <w:tcW w:w="1035" w:type="dxa"/>
            <w:tcBorders>
              <w:top w:val="nil"/>
              <w:left w:val="nil"/>
              <w:bottom w:val="nil"/>
              <w:right w:val="nil"/>
            </w:tcBorders>
          </w:tcPr>
          <w:p w14:paraId="7322E593" w14:textId="77777777" w:rsidR="00E575CD" w:rsidRPr="00817E21" w:rsidRDefault="00E575CD" w:rsidP="004E38C6">
            <w:pPr>
              <w:tabs>
                <w:tab w:val="left" w:pos="8836"/>
              </w:tabs>
              <w:ind w:right="148"/>
              <w:jc w:val="center"/>
              <w:rPr>
                <w:bCs/>
                <w:sz w:val="24"/>
                <w:szCs w:val="24"/>
              </w:rPr>
            </w:pPr>
            <w:r w:rsidRPr="00817E21">
              <w:rPr>
                <w:bCs/>
                <w:sz w:val="24"/>
                <w:szCs w:val="24"/>
              </w:rPr>
              <w:t>32.00</w:t>
            </w:r>
          </w:p>
        </w:tc>
        <w:tc>
          <w:tcPr>
            <w:tcW w:w="1080" w:type="dxa"/>
            <w:tcBorders>
              <w:top w:val="nil"/>
              <w:left w:val="nil"/>
              <w:bottom w:val="nil"/>
              <w:right w:val="nil"/>
            </w:tcBorders>
          </w:tcPr>
          <w:p w14:paraId="1CCE3948" w14:textId="77777777" w:rsidR="00E575CD" w:rsidRPr="00817E21" w:rsidRDefault="00E575CD" w:rsidP="004E38C6">
            <w:pPr>
              <w:tabs>
                <w:tab w:val="left" w:pos="8836"/>
              </w:tabs>
              <w:ind w:right="148"/>
              <w:jc w:val="center"/>
              <w:rPr>
                <w:bCs/>
                <w:sz w:val="24"/>
                <w:szCs w:val="24"/>
              </w:rPr>
            </w:pPr>
            <w:r w:rsidRPr="00817E21">
              <w:rPr>
                <w:bCs/>
                <w:sz w:val="24"/>
                <w:szCs w:val="24"/>
              </w:rPr>
              <w:t>80.00</w:t>
            </w:r>
          </w:p>
        </w:tc>
      </w:tr>
      <w:tr w:rsidR="00E575CD" w:rsidRPr="00817E21" w14:paraId="1E5FBB6E" w14:textId="77777777" w:rsidTr="004E38C6">
        <w:trPr>
          <w:trHeight w:val="143"/>
        </w:trPr>
        <w:tc>
          <w:tcPr>
            <w:tcW w:w="938" w:type="dxa"/>
            <w:vMerge/>
            <w:tcBorders>
              <w:top w:val="nil"/>
              <w:left w:val="nil"/>
              <w:bottom w:val="nil"/>
              <w:right w:val="nil"/>
            </w:tcBorders>
          </w:tcPr>
          <w:p w14:paraId="56A82697"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0BDD4075"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41FE7490" w14:textId="77777777" w:rsidR="00E575CD" w:rsidRPr="00817E21" w:rsidRDefault="00E575CD" w:rsidP="004E38C6">
            <w:pPr>
              <w:tabs>
                <w:tab w:val="left" w:pos="8836"/>
              </w:tabs>
              <w:ind w:right="148"/>
              <w:rPr>
                <w:sz w:val="24"/>
                <w:szCs w:val="24"/>
              </w:rPr>
            </w:pPr>
            <w:r w:rsidRPr="00817E21">
              <w:rPr>
                <w:sz w:val="24"/>
                <w:szCs w:val="24"/>
              </w:rPr>
              <w:t>Availability of refrigerated vans</w:t>
            </w:r>
          </w:p>
        </w:tc>
        <w:tc>
          <w:tcPr>
            <w:tcW w:w="1035" w:type="dxa"/>
            <w:tcBorders>
              <w:top w:val="nil"/>
              <w:left w:val="nil"/>
              <w:bottom w:val="nil"/>
              <w:right w:val="nil"/>
            </w:tcBorders>
          </w:tcPr>
          <w:p w14:paraId="59CA8AA8"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080" w:type="dxa"/>
            <w:tcBorders>
              <w:top w:val="nil"/>
              <w:left w:val="nil"/>
              <w:bottom w:val="nil"/>
              <w:right w:val="nil"/>
            </w:tcBorders>
          </w:tcPr>
          <w:p w14:paraId="4A3640C6"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5606D32B" w14:textId="77777777" w:rsidTr="004E38C6">
        <w:trPr>
          <w:trHeight w:val="143"/>
        </w:trPr>
        <w:tc>
          <w:tcPr>
            <w:tcW w:w="938" w:type="dxa"/>
            <w:vMerge/>
            <w:tcBorders>
              <w:top w:val="nil"/>
              <w:left w:val="nil"/>
              <w:bottom w:val="nil"/>
              <w:right w:val="nil"/>
            </w:tcBorders>
          </w:tcPr>
          <w:p w14:paraId="59A63A15"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90F30A3"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36C9C478" w14:textId="77777777" w:rsidR="00E575CD" w:rsidRPr="00817E21" w:rsidRDefault="00E575CD" w:rsidP="004E38C6">
            <w:pPr>
              <w:tabs>
                <w:tab w:val="left" w:pos="8836"/>
              </w:tabs>
              <w:ind w:right="148"/>
              <w:rPr>
                <w:sz w:val="24"/>
                <w:szCs w:val="24"/>
              </w:rPr>
            </w:pPr>
            <w:r w:rsidRPr="00817E21">
              <w:rPr>
                <w:sz w:val="24"/>
                <w:szCs w:val="24"/>
              </w:rPr>
              <w:t>Availability of cold storage at cheaper rate</w:t>
            </w:r>
          </w:p>
        </w:tc>
        <w:tc>
          <w:tcPr>
            <w:tcW w:w="1035" w:type="dxa"/>
            <w:tcBorders>
              <w:top w:val="nil"/>
              <w:left w:val="nil"/>
              <w:bottom w:val="nil"/>
              <w:right w:val="nil"/>
            </w:tcBorders>
          </w:tcPr>
          <w:p w14:paraId="7582EE9B"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080" w:type="dxa"/>
            <w:tcBorders>
              <w:top w:val="nil"/>
              <w:left w:val="nil"/>
              <w:bottom w:val="nil"/>
              <w:right w:val="nil"/>
            </w:tcBorders>
          </w:tcPr>
          <w:p w14:paraId="3B08A74C"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0C16FF9D" w14:textId="77777777" w:rsidTr="004E38C6">
        <w:trPr>
          <w:trHeight w:val="143"/>
        </w:trPr>
        <w:tc>
          <w:tcPr>
            <w:tcW w:w="938" w:type="dxa"/>
            <w:vMerge/>
            <w:tcBorders>
              <w:top w:val="nil"/>
              <w:left w:val="nil"/>
              <w:bottom w:val="nil"/>
              <w:right w:val="nil"/>
            </w:tcBorders>
          </w:tcPr>
          <w:p w14:paraId="5EDFFA2D"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18D7D38"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3C09A443" w14:textId="77777777" w:rsidR="00E575CD" w:rsidRPr="00817E21" w:rsidRDefault="00E575CD" w:rsidP="004E38C6">
            <w:pPr>
              <w:tabs>
                <w:tab w:val="left" w:pos="8836"/>
              </w:tabs>
              <w:ind w:right="148"/>
              <w:rPr>
                <w:sz w:val="24"/>
                <w:szCs w:val="24"/>
              </w:rPr>
            </w:pPr>
            <w:r w:rsidRPr="00817E21">
              <w:rPr>
                <w:sz w:val="24"/>
                <w:szCs w:val="24"/>
              </w:rPr>
              <w:t>Government should declare the price</w:t>
            </w:r>
          </w:p>
        </w:tc>
        <w:tc>
          <w:tcPr>
            <w:tcW w:w="1035" w:type="dxa"/>
            <w:tcBorders>
              <w:top w:val="nil"/>
              <w:left w:val="nil"/>
              <w:bottom w:val="nil"/>
              <w:right w:val="nil"/>
            </w:tcBorders>
          </w:tcPr>
          <w:p w14:paraId="58EF6CCA"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080" w:type="dxa"/>
            <w:tcBorders>
              <w:top w:val="nil"/>
              <w:left w:val="nil"/>
              <w:bottom w:val="nil"/>
              <w:right w:val="nil"/>
            </w:tcBorders>
          </w:tcPr>
          <w:p w14:paraId="742D620A"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1547FB11" w14:textId="77777777" w:rsidTr="004E38C6">
        <w:trPr>
          <w:trHeight w:val="143"/>
        </w:trPr>
        <w:tc>
          <w:tcPr>
            <w:tcW w:w="938" w:type="dxa"/>
            <w:vMerge/>
            <w:tcBorders>
              <w:top w:val="nil"/>
              <w:left w:val="nil"/>
              <w:bottom w:val="nil"/>
              <w:right w:val="nil"/>
            </w:tcBorders>
          </w:tcPr>
          <w:p w14:paraId="6958E5C0"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1272EE0A"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E22AFB3" w14:textId="77777777" w:rsidR="00E575CD" w:rsidRPr="00817E21" w:rsidRDefault="00E575CD" w:rsidP="004E38C6">
            <w:pPr>
              <w:tabs>
                <w:tab w:val="left" w:pos="8836"/>
              </w:tabs>
              <w:ind w:right="148"/>
              <w:rPr>
                <w:sz w:val="24"/>
                <w:szCs w:val="24"/>
              </w:rPr>
            </w:pPr>
            <w:r w:rsidRPr="00817E21">
              <w:rPr>
                <w:sz w:val="24"/>
                <w:szCs w:val="24"/>
              </w:rPr>
              <w:t>Quick payments of sales</w:t>
            </w:r>
          </w:p>
        </w:tc>
        <w:tc>
          <w:tcPr>
            <w:tcW w:w="1035" w:type="dxa"/>
            <w:tcBorders>
              <w:top w:val="nil"/>
              <w:left w:val="nil"/>
              <w:bottom w:val="nil"/>
              <w:right w:val="nil"/>
            </w:tcBorders>
          </w:tcPr>
          <w:p w14:paraId="73BB5D76" w14:textId="77777777" w:rsidR="00E575CD" w:rsidRPr="00817E21" w:rsidRDefault="00E575CD" w:rsidP="004E38C6">
            <w:pPr>
              <w:tabs>
                <w:tab w:val="left" w:pos="8836"/>
              </w:tabs>
              <w:ind w:right="148"/>
              <w:jc w:val="center"/>
              <w:rPr>
                <w:bCs/>
                <w:sz w:val="24"/>
                <w:szCs w:val="24"/>
              </w:rPr>
            </w:pPr>
            <w:r w:rsidRPr="00817E21">
              <w:rPr>
                <w:bCs/>
                <w:sz w:val="24"/>
                <w:szCs w:val="24"/>
              </w:rPr>
              <w:t>35.00</w:t>
            </w:r>
          </w:p>
        </w:tc>
        <w:tc>
          <w:tcPr>
            <w:tcW w:w="1080" w:type="dxa"/>
            <w:tcBorders>
              <w:top w:val="nil"/>
              <w:left w:val="nil"/>
              <w:bottom w:val="nil"/>
              <w:right w:val="nil"/>
            </w:tcBorders>
          </w:tcPr>
          <w:p w14:paraId="75FD663C" w14:textId="77777777" w:rsidR="00E575CD" w:rsidRPr="00817E21" w:rsidRDefault="00E575CD" w:rsidP="004E38C6">
            <w:pPr>
              <w:tabs>
                <w:tab w:val="left" w:pos="8836"/>
              </w:tabs>
              <w:ind w:right="148"/>
              <w:jc w:val="center"/>
              <w:rPr>
                <w:bCs/>
                <w:sz w:val="24"/>
                <w:szCs w:val="24"/>
              </w:rPr>
            </w:pPr>
            <w:r w:rsidRPr="00817E21">
              <w:rPr>
                <w:bCs/>
                <w:sz w:val="24"/>
                <w:szCs w:val="24"/>
              </w:rPr>
              <w:t>87.50</w:t>
            </w:r>
          </w:p>
        </w:tc>
      </w:tr>
      <w:tr w:rsidR="00E575CD" w:rsidRPr="00817E21" w14:paraId="25B693FD" w14:textId="77777777" w:rsidTr="004E38C6">
        <w:trPr>
          <w:trHeight w:val="143"/>
        </w:trPr>
        <w:tc>
          <w:tcPr>
            <w:tcW w:w="938" w:type="dxa"/>
            <w:vMerge/>
            <w:tcBorders>
              <w:top w:val="nil"/>
              <w:left w:val="nil"/>
              <w:bottom w:val="nil"/>
              <w:right w:val="nil"/>
            </w:tcBorders>
          </w:tcPr>
          <w:p w14:paraId="05778AFA"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61B5D74"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72DD13AA" w14:textId="77777777" w:rsidR="00E575CD" w:rsidRPr="00817E21" w:rsidRDefault="00E575CD" w:rsidP="004E38C6">
            <w:pPr>
              <w:tabs>
                <w:tab w:val="left" w:pos="8836"/>
              </w:tabs>
              <w:ind w:right="148"/>
              <w:rPr>
                <w:sz w:val="24"/>
                <w:szCs w:val="24"/>
              </w:rPr>
            </w:pPr>
            <w:proofErr w:type="spellStart"/>
            <w:r w:rsidRPr="00817E21">
              <w:rPr>
                <w:sz w:val="24"/>
                <w:szCs w:val="24"/>
              </w:rPr>
              <w:t>Post harvest</w:t>
            </w:r>
            <w:proofErr w:type="spellEnd"/>
            <w:r w:rsidRPr="00817E21">
              <w:rPr>
                <w:sz w:val="24"/>
                <w:szCs w:val="24"/>
              </w:rPr>
              <w:t xml:space="preserve"> technology demonstrated by experts</w:t>
            </w:r>
          </w:p>
        </w:tc>
        <w:tc>
          <w:tcPr>
            <w:tcW w:w="1035" w:type="dxa"/>
            <w:tcBorders>
              <w:top w:val="nil"/>
              <w:left w:val="nil"/>
              <w:bottom w:val="nil"/>
              <w:right w:val="nil"/>
            </w:tcBorders>
          </w:tcPr>
          <w:p w14:paraId="26484982" w14:textId="77777777" w:rsidR="00E575CD" w:rsidRPr="00817E21" w:rsidRDefault="00E575CD" w:rsidP="004E38C6">
            <w:pPr>
              <w:tabs>
                <w:tab w:val="left" w:pos="8836"/>
              </w:tabs>
              <w:ind w:right="148"/>
              <w:jc w:val="center"/>
              <w:rPr>
                <w:bCs/>
                <w:sz w:val="24"/>
                <w:szCs w:val="24"/>
              </w:rPr>
            </w:pPr>
            <w:r w:rsidRPr="00817E21">
              <w:rPr>
                <w:bCs/>
                <w:sz w:val="24"/>
                <w:szCs w:val="24"/>
              </w:rPr>
              <w:t>26.00</w:t>
            </w:r>
          </w:p>
        </w:tc>
        <w:tc>
          <w:tcPr>
            <w:tcW w:w="1080" w:type="dxa"/>
            <w:tcBorders>
              <w:top w:val="nil"/>
              <w:left w:val="nil"/>
              <w:bottom w:val="nil"/>
              <w:right w:val="nil"/>
            </w:tcBorders>
          </w:tcPr>
          <w:p w14:paraId="3E38D7AB" w14:textId="77777777" w:rsidR="00E575CD" w:rsidRPr="00817E21" w:rsidRDefault="00E575CD" w:rsidP="004E38C6">
            <w:pPr>
              <w:tabs>
                <w:tab w:val="left" w:pos="8836"/>
              </w:tabs>
              <w:ind w:right="148"/>
              <w:jc w:val="center"/>
              <w:rPr>
                <w:bCs/>
                <w:sz w:val="24"/>
                <w:szCs w:val="24"/>
              </w:rPr>
            </w:pPr>
            <w:r w:rsidRPr="00817E21">
              <w:rPr>
                <w:bCs/>
                <w:sz w:val="24"/>
                <w:szCs w:val="24"/>
              </w:rPr>
              <w:t>65.00</w:t>
            </w:r>
          </w:p>
        </w:tc>
      </w:tr>
      <w:tr w:rsidR="00E575CD" w:rsidRPr="00817E21" w14:paraId="5F6FB242" w14:textId="77777777" w:rsidTr="004E38C6">
        <w:trPr>
          <w:trHeight w:val="143"/>
        </w:trPr>
        <w:tc>
          <w:tcPr>
            <w:tcW w:w="938" w:type="dxa"/>
            <w:vMerge/>
            <w:tcBorders>
              <w:top w:val="nil"/>
              <w:left w:val="nil"/>
              <w:bottom w:val="nil"/>
              <w:right w:val="nil"/>
            </w:tcBorders>
          </w:tcPr>
          <w:p w14:paraId="685814B8"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161FBF72"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B0041C4" w14:textId="77777777" w:rsidR="00E575CD" w:rsidRPr="00817E21" w:rsidRDefault="00E575CD" w:rsidP="004E38C6">
            <w:pPr>
              <w:tabs>
                <w:tab w:val="left" w:pos="8836"/>
              </w:tabs>
              <w:ind w:right="148"/>
              <w:rPr>
                <w:sz w:val="24"/>
                <w:szCs w:val="24"/>
              </w:rPr>
            </w:pPr>
            <w:r w:rsidRPr="00817E21">
              <w:rPr>
                <w:sz w:val="24"/>
                <w:szCs w:val="24"/>
              </w:rPr>
              <w:t>Processing industries needs to be developed</w:t>
            </w:r>
          </w:p>
        </w:tc>
        <w:tc>
          <w:tcPr>
            <w:tcW w:w="1035" w:type="dxa"/>
            <w:tcBorders>
              <w:top w:val="nil"/>
              <w:left w:val="nil"/>
              <w:bottom w:val="nil"/>
              <w:right w:val="nil"/>
            </w:tcBorders>
          </w:tcPr>
          <w:p w14:paraId="33E7F5BD" w14:textId="77777777" w:rsidR="00E575CD" w:rsidRPr="00817E21" w:rsidRDefault="00E575CD" w:rsidP="004E38C6">
            <w:pPr>
              <w:tabs>
                <w:tab w:val="left" w:pos="8836"/>
              </w:tabs>
              <w:ind w:right="148"/>
              <w:jc w:val="center"/>
              <w:rPr>
                <w:bCs/>
                <w:sz w:val="24"/>
                <w:szCs w:val="24"/>
              </w:rPr>
            </w:pPr>
            <w:r w:rsidRPr="00817E21">
              <w:rPr>
                <w:bCs/>
                <w:sz w:val="24"/>
                <w:szCs w:val="24"/>
              </w:rPr>
              <w:t>25.00</w:t>
            </w:r>
          </w:p>
        </w:tc>
        <w:tc>
          <w:tcPr>
            <w:tcW w:w="1080" w:type="dxa"/>
            <w:tcBorders>
              <w:top w:val="nil"/>
              <w:left w:val="nil"/>
              <w:bottom w:val="nil"/>
              <w:right w:val="nil"/>
            </w:tcBorders>
          </w:tcPr>
          <w:p w14:paraId="64CB1EF6" w14:textId="77777777" w:rsidR="00E575CD" w:rsidRPr="00817E21" w:rsidRDefault="00E575CD" w:rsidP="004E38C6">
            <w:pPr>
              <w:tabs>
                <w:tab w:val="left" w:pos="8836"/>
              </w:tabs>
              <w:ind w:right="148"/>
              <w:jc w:val="center"/>
              <w:rPr>
                <w:bCs/>
                <w:sz w:val="24"/>
                <w:szCs w:val="24"/>
              </w:rPr>
            </w:pPr>
            <w:r w:rsidRPr="00817E21">
              <w:rPr>
                <w:bCs/>
                <w:sz w:val="24"/>
                <w:szCs w:val="24"/>
              </w:rPr>
              <w:t>62.50</w:t>
            </w:r>
          </w:p>
        </w:tc>
      </w:tr>
      <w:tr w:rsidR="00E575CD" w:rsidRPr="00817E21" w14:paraId="2FC45DE6" w14:textId="77777777" w:rsidTr="004E38C6">
        <w:trPr>
          <w:trHeight w:val="155"/>
        </w:trPr>
        <w:tc>
          <w:tcPr>
            <w:tcW w:w="938" w:type="dxa"/>
            <w:vMerge w:val="restart"/>
            <w:tcBorders>
              <w:top w:val="nil"/>
              <w:left w:val="nil"/>
              <w:bottom w:val="nil"/>
              <w:right w:val="nil"/>
            </w:tcBorders>
          </w:tcPr>
          <w:p w14:paraId="5B168795" w14:textId="77777777" w:rsidR="00E575CD" w:rsidRPr="00817E21" w:rsidRDefault="00E575CD" w:rsidP="004E38C6">
            <w:pPr>
              <w:tabs>
                <w:tab w:val="left" w:pos="8836"/>
              </w:tabs>
              <w:ind w:right="148"/>
              <w:jc w:val="center"/>
              <w:rPr>
                <w:bCs/>
                <w:sz w:val="24"/>
                <w:szCs w:val="24"/>
              </w:rPr>
            </w:pPr>
            <w:r w:rsidRPr="00817E21">
              <w:rPr>
                <w:bCs/>
                <w:sz w:val="24"/>
                <w:szCs w:val="24"/>
              </w:rPr>
              <w:lastRenderedPageBreak/>
              <w:t>4.</w:t>
            </w:r>
          </w:p>
        </w:tc>
        <w:tc>
          <w:tcPr>
            <w:tcW w:w="1178" w:type="dxa"/>
            <w:vMerge w:val="restart"/>
            <w:tcBorders>
              <w:top w:val="nil"/>
              <w:left w:val="nil"/>
              <w:bottom w:val="nil"/>
              <w:right w:val="nil"/>
            </w:tcBorders>
          </w:tcPr>
          <w:p w14:paraId="0A5C57C4"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Overall farm size </w:t>
            </w:r>
          </w:p>
        </w:tc>
        <w:tc>
          <w:tcPr>
            <w:tcW w:w="4787" w:type="dxa"/>
            <w:tcBorders>
              <w:top w:val="nil"/>
              <w:left w:val="nil"/>
              <w:bottom w:val="nil"/>
              <w:right w:val="nil"/>
            </w:tcBorders>
          </w:tcPr>
          <w:p w14:paraId="139FBE9E" w14:textId="77777777" w:rsidR="00E575CD" w:rsidRPr="00817E21" w:rsidRDefault="00E575CD" w:rsidP="00E575CD">
            <w:pPr>
              <w:pStyle w:val="ListParagraph"/>
              <w:numPr>
                <w:ilvl w:val="0"/>
                <w:numId w:val="6"/>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035" w:type="dxa"/>
            <w:tcBorders>
              <w:top w:val="nil"/>
              <w:left w:val="nil"/>
              <w:bottom w:val="nil"/>
              <w:right w:val="nil"/>
            </w:tcBorders>
          </w:tcPr>
          <w:p w14:paraId="726060A7" w14:textId="77777777" w:rsidR="00E575CD" w:rsidRPr="00817E21" w:rsidRDefault="00E575CD" w:rsidP="004E38C6">
            <w:pPr>
              <w:tabs>
                <w:tab w:val="left" w:pos="8836"/>
              </w:tabs>
              <w:ind w:right="148"/>
              <w:jc w:val="center"/>
              <w:rPr>
                <w:bCs/>
                <w:sz w:val="24"/>
                <w:szCs w:val="24"/>
              </w:rPr>
            </w:pPr>
          </w:p>
        </w:tc>
        <w:tc>
          <w:tcPr>
            <w:tcW w:w="1080" w:type="dxa"/>
            <w:tcBorders>
              <w:top w:val="nil"/>
              <w:left w:val="nil"/>
              <w:bottom w:val="nil"/>
              <w:right w:val="nil"/>
            </w:tcBorders>
          </w:tcPr>
          <w:p w14:paraId="7668DBC7" w14:textId="77777777" w:rsidR="00E575CD" w:rsidRPr="00817E21" w:rsidRDefault="00E575CD" w:rsidP="004E38C6">
            <w:pPr>
              <w:tabs>
                <w:tab w:val="left" w:pos="8836"/>
              </w:tabs>
              <w:ind w:right="148"/>
              <w:jc w:val="center"/>
              <w:rPr>
                <w:bCs/>
                <w:sz w:val="24"/>
                <w:szCs w:val="24"/>
              </w:rPr>
            </w:pPr>
          </w:p>
        </w:tc>
      </w:tr>
      <w:tr w:rsidR="00E575CD" w:rsidRPr="00817E21" w14:paraId="74B4F923" w14:textId="77777777" w:rsidTr="004E38C6">
        <w:trPr>
          <w:trHeight w:val="271"/>
        </w:trPr>
        <w:tc>
          <w:tcPr>
            <w:tcW w:w="938" w:type="dxa"/>
            <w:vMerge/>
            <w:tcBorders>
              <w:top w:val="nil"/>
              <w:left w:val="nil"/>
              <w:bottom w:val="nil"/>
              <w:right w:val="nil"/>
            </w:tcBorders>
          </w:tcPr>
          <w:p w14:paraId="1B531D18"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E8FE1B5"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0D2BB3D" w14:textId="77777777" w:rsidR="00E575CD" w:rsidRPr="00817E21" w:rsidRDefault="00E575CD" w:rsidP="004E38C6">
            <w:pPr>
              <w:tabs>
                <w:tab w:val="left" w:pos="8836"/>
              </w:tabs>
              <w:ind w:right="148"/>
              <w:rPr>
                <w:sz w:val="24"/>
                <w:szCs w:val="24"/>
              </w:rPr>
            </w:pPr>
            <w:r w:rsidRPr="00817E21">
              <w:rPr>
                <w:sz w:val="24"/>
                <w:szCs w:val="24"/>
              </w:rPr>
              <w:t>Provision of nursery for improved planting material</w:t>
            </w:r>
          </w:p>
        </w:tc>
        <w:tc>
          <w:tcPr>
            <w:tcW w:w="1035" w:type="dxa"/>
            <w:tcBorders>
              <w:top w:val="nil"/>
              <w:left w:val="nil"/>
              <w:bottom w:val="nil"/>
              <w:right w:val="nil"/>
            </w:tcBorders>
          </w:tcPr>
          <w:p w14:paraId="3F65EEDF" w14:textId="77777777" w:rsidR="00E575CD" w:rsidRPr="00817E21" w:rsidRDefault="00E575CD" w:rsidP="004E38C6">
            <w:pPr>
              <w:tabs>
                <w:tab w:val="left" w:pos="8836"/>
              </w:tabs>
              <w:ind w:right="148"/>
              <w:jc w:val="center"/>
              <w:rPr>
                <w:bCs/>
                <w:sz w:val="24"/>
                <w:szCs w:val="24"/>
              </w:rPr>
            </w:pPr>
            <w:r w:rsidRPr="00817E21">
              <w:rPr>
                <w:bCs/>
                <w:sz w:val="24"/>
                <w:szCs w:val="24"/>
              </w:rPr>
              <w:t>29.33</w:t>
            </w:r>
          </w:p>
        </w:tc>
        <w:tc>
          <w:tcPr>
            <w:tcW w:w="1080" w:type="dxa"/>
            <w:tcBorders>
              <w:top w:val="nil"/>
              <w:left w:val="nil"/>
              <w:bottom w:val="nil"/>
              <w:right w:val="nil"/>
            </w:tcBorders>
          </w:tcPr>
          <w:p w14:paraId="4489C770" w14:textId="77777777" w:rsidR="00E575CD" w:rsidRPr="00817E21" w:rsidRDefault="00E575CD" w:rsidP="004E38C6">
            <w:pPr>
              <w:tabs>
                <w:tab w:val="left" w:pos="8836"/>
              </w:tabs>
              <w:ind w:right="148"/>
              <w:jc w:val="center"/>
              <w:rPr>
                <w:bCs/>
                <w:sz w:val="24"/>
                <w:szCs w:val="24"/>
              </w:rPr>
            </w:pPr>
            <w:r w:rsidRPr="00817E21">
              <w:rPr>
                <w:bCs/>
                <w:sz w:val="24"/>
                <w:szCs w:val="24"/>
              </w:rPr>
              <w:t>73.33</w:t>
            </w:r>
          </w:p>
        </w:tc>
      </w:tr>
      <w:tr w:rsidR="00E575CD" w:rsidRPr="00817E21" w14:paraId="19D019BE" w14:textId="77777777" w:rsidTr="004E38C6">
        <w:trPr>
          <w:trHeight w:val="271"/>
        </w:trPr>
        <w:tc>
          <w:tcPr>
            <w:tcW w:w="938" w:type="dxa"/>
            <w:vMerge/>
            <w:tcBorders>
              <w:top w:val="nil"/>
              <w:left w:val="nil"/>
              <w:bottom w:val="nil"/>
              <w:right w:val="nil"/>
            </w:tcBorders>
          </w:tcPr>
          <w:p w14:paraId="5DC6B1AB"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2A9AD400"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0C3C68A" w14:textId="77777777" w:rsidR="00E575CD" w:rsidRPr="00817E21" w:rsidRDefault="00E575CD" w:rsidP="004E38C6">
            <w:pPr>
              <w:tabs>
                <w:tab w:val="left" w:pos="8836"/>
              </w:tabs>
              <w:ind w:right="148"/>
              <w:rPr>
                <w:sz w:val="24"/>
                <w:szCs w:val="24"/>
              </w:rPr>
            </w:pPr>
            <w:r w:rsidRPr="00817E21">
              <w:rPr>
                <w:sz w:val="24"/>
                <w:szCs w:val="24"/>
              </w:rPr>
              <w:t>Priority given to mechanization of farm</w:t>
            </w:r>
          </w:p>
        </w:tc>
        <w:tc>
          <w:tcPr>
            <w:tcW w:w="1035" w:type="dxa"/>
            <w:tcBorders>
              <w:top w:val="nil"/>
              <w:left w:val="nil"/>
              <w:bottom w:val="nil"/>
              <w:right w:val="nil"/>
            </w:tcBorders>
          </w:tcPr>
          <w:p w14:paraId="41A45AFF" w14:textId="77777777" w:rsidR="00E575CD" w:rsidRPr="00817E21" w:rsidRDefault="00E575CD" w:rsidP="004E38C6">
            <w:pPr>
              <w:tabs>
                <w:tab w:val="left" w:pos="8836"/>
              </w:tabs>
              <w:ind w:right="148"/>
              <w:jc w:val="center"/>
              <w:rPr>
                <w:bCs/>
                <w:sz w:val="24"/>
                <w:szCs w:val="24"/>
              </w:rPr>
            </w:pPr>
            <w:r w:rsidRPr="00817E21">
              <w:rPr>
                <w:bCs/>
                <w:sz w:val="24"/>
                <w:szCs w:val="24"/>
              </w:rPr>
              <w:t>28.33</w:t>
            </w:r>
          </w:p>
        </w:tc>
        <w:tc>
          <w:tcPr>
            <w:tcW w:w="1080" w:type="dxa"/>
            <w:tcBorders>
              <w:top w:val="nil"/>
              <w:left w:val="nil"/>
              <w:bottom w:val="nil"/>
              <w:right w:val="nil"/>
            </w:tcBorders>
          </w:tcPr>
          <w:p w14:paraId="5943D1AF" w14:textId="77777777" w:rsidR="00E575CD" w:rsidRPr="00817E21" w:rsidRDefault="00E575CD" w:rsidP="004E38C6">
            <w:pPr>
              <w:tabs>
                <w:tab w:val="left" w:pos="8836"/>
              </w:tabs>
              <w:ind w:right="148"/>
              <w:jc w:val="center"/>
              <w:rPr>
                <w:bCs/>
                <w:sz w:val="24"/>
                <w:szCs w:val="24"/>
              </w:rPr>
            </w:pPr>
            <w:r w:rsidRPr="00817E21">
              <w:rPr>
                <w:bCs/>
                <w:sz w:val="24"/>
                <w:szCs w:val="24"/>
              </w:rPr>
              <w:t>70.83</w:t>
            </w:r>
          </w:p>
        </w:tc>
      </w:tr>
      <w:tr w:rsidR="00E575CD" w:rsidRPr="00817E21" w14:paraId="61F0FDCE" w14:textId="77777777" w:rsidTr="004E38C6">
        <w:trPr>
          <w:trHeight w:val="255"/>
        </w:trPr>
        <w:tc>
          <w:tcPr>
            <w:tcW w:w="938" w:type="dxa"/>
            <w:vMerge/>
            <w:tcBorders>
              <w:top w:val="nil"/>
              <w:left w:val="nil"/>
              <w:bottom w:val="nil"/>
              <w:right w:val="nil"/>
            </w:tcBorders>
          </w:tcPr>
          <w:p w14:paraId="5F784877"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2480F126"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01AFF236" w14:textId="77777777" w:rsidR="00E575CD" w:rsidRPr="00817E21" w:rsidRDefault="00E575CD" w:rsidP="004E38C6">
            <w:pPr>
              <w:tabs>
                <w:tab w:val="left" w:pos="8836"/>
              </w:tabs>
              <w:ind w:right="148"/>
              <w:rPr>
                <w:sz w:val="24"/>
                <w:szCs w:val="24"/>
              </w:rPr>
            </w:pPr>
            <w:r w:rsidRPr="00817E21">
              <w:rPr>
                <w:sz w:val="24"/>
                <w:szCs w:val="24"/>
              </w:rPr>
              <w:t xml:space="preserve">Provision of training program for pest and disease control </w:t>
            </w:r>
          </w:p>
        </w:tc>
        <w:tc>
          <w:tcPr>
            <w:tcW w:w="1035" w:type="dxa"/>
            <w:tcBorders>
              <w:top w:val="nil"/>
              <w:left w:val="nil"/>
              <w:bottom w:val="nil"/>
              <w:right w:val="nil"/>
            </w:tcBorders>
          </w:tcPr>
          <w:p w14:paraId="55EBA5F5" w14:textId="77777777" w:rsidR="00E575CD" w:rsidRPr="00817E21" w:rsidRDefault="00E575CD" w:rsidP="004E38C6">
            <w:pPr>
              <w:tabs>
                <w:tab w:val="left" w:pos="8836"/>
              </w:tabs>
              <w:ind w:right="148"/>
              <w:jc w:val="center"/>
              <w:rPr>
                <w:bCs/>
                <w:sz w:val="24"/>
                <w:szCs w:val="24"/>
              </w:rPr>
            </w:pPr>
            <w:r w:rsidRPr="00817E21">
              <w:rPr>
                <w:bCs/>
                <w:sz w:val="24"/>
                <w:szCs w:val="24"/>
              </w:rPr>
              <w:t>34.33</w:t>
            </w:r>
          </w:p>
        </w:tc>
        <w:tc>
          <w:tcPr>
            <w:tcW w:w="1080" w:type="dxa"/>
            <w:tcBorders>
              <w:top w:val="nil"/>
              <w:left w:val="nil"/>
              <w:bottom w:val="nil"/>
              <w:right w:val="nil"/>
            </w:tcBorders>
          </w:tcPr>
          <w:p w14:paraId="4C4A8584" w14:textId="77777777" w:rsidR="00E575CD" w:rsidRPr="00817E21" w:rsidRDefault="00E575CD" w:rsidP="004E38C6">
            <w:pPr>
              <w:tabs>
                <w:tab w:val="left" w:pos="8836"/>
              </w:tabs>
              <w:ind w:right="148"/>
              <w:jc w:val="center"/>
              <w:rPr>
                <w:bCs/>
                <w:sz w:val="24"/>
                <w:szCs w:val="24"/>
              </w:rPr>
            </w:pPr>
            <w:r w:rsidRPr="00817E21">
              <w:rPr>
                <w:bCs/>
                <w:sz w:val="24"/>
                <w:szCs w:val="24"/>
              </w:rPr>
              <w:t>85.83</w:t>
            </w:r>
          </w:p>
        </w:tc>
      </w:tr>
      <w:tr w:rsidR="00E575CD" w:rsidRPr="00817E21" w14:paraId="160104C7" w14:textId="77777777" w:rsidTr="004E38C6">
        <w:trPr>
          <w:trHeight w:val="255"/>
        </w:trPr>
        <w:tc>
          <w:tcPr>
            <w:tcW w:w="938" w:type="dxa"/>
            <w:vMerge/>
            <w:tcBorders>
              <w:top w:val="nil"/>
              <w:left w:val="nil"/>
              <w:bottom w:val="nil"/>
              <w:right w:val="nil"/>
            </w:tcBorders>
          </w:tcPr>
          <w:p w14:paraId="7545B467"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0E26DB31"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03B39F60" w14:textId="77777777" w:rsidR="00E575CD" w:rsidRPr="00817E21" w:rsidRDefault="00E575CD" w:rsidP="004E38C6">
            <w:pPr>
              <w:tabs>
                <w:tab w:val="left" w:pos="8836"/>
              </w:tabs>
              <w:ind w:right="148"/>
              <w:rPr>
                <w:sz w:val="24"/>
                <w:szCs w:val="24"/>
              </w:rPr>
            </w:pPr>
            <w:r w:rsidRPr="00817E21">
              <w:rPr>
                <w:sz w:val="24"/>
                <w:szCs w:val="24"/>
              </w:rPr>
              <w:t>Effective technical guidance through experts</w:t>
            </w:r>
          </w:p>
        </w:tc>
        <w:tc>
          <w:tcPr>
            <w:tcW w:w="1035" w:type="dxa"/>
            <w:tcBorders>
              <w:top w:val="nil"/>
              <w:left w:val="nil"/>
              <w:bottom w:val="nil"/>
              <w:right w:val="nil"/>
            </w:tcBorders>
          </w:tcPr>
          <w:p w14:paraId="1CF5DEAC" w14:textId="77777777" w:rsidR="00E575CD" w:rsidRPr="00817E21" w:rsidRDefault="00E575CD" w:rsidP="004E38C6">
            <w:pPr>
              <w:tabs>
                <w:tab w:val="left" w:pos="8836"/>
              </w:tabs>
              <w:ind w:right="148"/>
              <w:jc w:val="center"/>
              <w:rPr>
                <w:bCs/>
                <w:sz w:val="24"/>
                <w:szCs w:val="24"/>
              </w:rPr>
            </w:pPr>
            <w:r w:rsidRPr="00817E21">
              <w:rPr>
                <w:bCs/>
                <w:sz w:val="24"/>
                <w:szCs w:val="24"/>
              </w:rPr>
              <w:t>24.00</w:t>
            </w:r>
          </w:p>
        </w:tc>
        <w:tc>
          <w:tcPr>
            <w:tcW w:w="1080" w:type="dxa"/>
            <w:tcBorders>
              <w:top w:val="nil"/>
              <w:left w:val="nil"/>
              <w:bottom w:val="nil"/>
              <w:right w:val="nil"/>
            </w:tcBorders>
          </w:tcPr>
          <w:p w14:paraId="1F6C3A30" w14:textId="77777777" w:rsidR="00E575CD" w:rsidRPr="00817E21" w:rsidRDefault="00E575CD" w:rsidP="004E38C6">
            <w:pPr>
              <w:tabs>
                <w:tab w:val="left" w:pos="8836"/>
              </w:tabs>
              <w:ind w:right="148"/>
              <w:jc w:val="center"/>
              <w:rPr>
                <w:bCs/>
                <w:sz w:val="24"/>
                <w:szCs w:val="24"/>
              </w:rPr>
            </w:pPr>
            <w:r w:rsidRPr="00817E21">
              <w:rPr>
                <w:bCs/>
                <w:sz w:val="24"/>
                <w:szCs w:val="24"/>
              </w:rPr>
              <w:t>60.00</w:t>
            </w:r>
          </w:p>
        </w:tc>
      </w:tr>
      <w:tr w:rsidR="00E575CD" w:rsidRPr="00817E21" w14:paraId="4C1A21AC" w14:textId="77777777" w:rsidTr="004E38C6">
        <w:trPr>
          <w:trHeight w:val="271"/>
        </w:trPr>
        <w:tc>
          <w:tcPr>
            <w:tcW w:w="938" w:type="dxa"/>
            <w:vMerge/>
            <w:tcBorders>
              <w:top w:val="nil"/>
              <w:left w:val="nil"/>
              <w:bottom w:val="nil"/>
              <w:right w:val="nil"/>
            </w:tcBorders>
          </w:tcPr>
          <w:p w14:paraId="402108C1"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4E59B25F"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21CD3AE" w14:textId="77777777" w:rsidR="00E575CD" w:rsidRPr="00817E21" w:rsidRDefault="00E575CD" w:rsidP="004E38C6">
            <w:pPr>
              <w:tabs>
                <w:tab w:val="left" w:pos="8836"/>
              </w:tabs>
              <w:ind w:right="148"/>
              <w:rPr>
                <w:sz w:val="24"/>
                <w:szCs w:val="24"/>
              </w:rPr>
            </w:pPr>
            <w:r w:rsidRPr="00817E21">
              <w:rPr>
                <w:sz w:val="24"/>
                <w:szCs w:val="24"/>
              </w:rPr>
              <w:t xml:space="preserve">Inputs should be provided at lower cost </w:t>
            </w:r>
          </w:p>
        </w:tc>
        <w:tc>
          <w:tcPr>
            <w:tcW w:w="1035" w:type="dxa"/>
            <w:tcBorders>
              <w:top w:val="nil"/>
              <w:left w:val="nil"/>
              <w:bottom w:val="nil"/>
              <w:right w:val="nil"/>
            </w:tcBorders>
          </w:tcPr>
          <w:p w14:paraId="06F1AD01" w14:textId="77777777" w:rsidR="00E575CD" w:rsidRPr="00817E21" w:rsidRDefault="00E575CD" w:rsidP="004E38C6">
            <w:pPr>
              <w:tabs>
                <w:tab w:val="left" w:pos="8836"/>
              </w:tabs>
              <w:ind w:right="148"/>
              <w:jc w:val="center"/>
              <w:rPr>
                <w:bCs/>
                <w:sz w:val="24"/>
                <w:szCs w:val="24"/>
              </w:rPr>
            </w:pPr>
            <w:r w:rsidRPr="00817E21">
              <w:rPr>
                <w:bCs/>
                <w:sz w:val="24"/>
                <w:szCs w:val="24"/>
              </w:rPr>
              <w:t>39.33</w:t>
            </w:r>
          </w:p>
        </w:tc>
        <w:tc>
          <w:tcPr>
            <w:tcW w:w="1080" w:type="dxa"/>
            <w:tcBorders>
              <w:top w:val="nil"/>
              <w:left w:val="nil"/>
              <w:bottom w:val="nil"/>
              <w:right w:val="nil"/>
            </w:tcBorders>
          </w:tcPr>
          <w:p w14:paraId="0086BD55" w14:textId="77777777" w:rsidR="00E575CD" w:rsidRPr="00817E21" w:rsidRDefault="00E575CD" w:rsidP="004E38C6">
            <w:pPr>
              <w:tabs>
                <w:tab w:val="left" w:pos="8836"/>
              </w:tabs>
              <w:ind w:right="148"/>
              <w:jc w:val="center"/>
              <w:rPr>
                <w:bCs/>
                <w:sz w:val="24"/>
                <w:szCs w:val="24"/>
              </w:rPr>
            </w:pPr>
            <w:r w:rsidRPr="00817E21">
              <w:rPr>
                <w:bCs/>
                <w:sz w:val="24"/>
                <w:szCs w:val="24"/>
              </w:rPr>
              <w:t>98.33</w:t>
            </w:r>
          </w:p>
        </w:tc>
      </w:tr>
      <w:tr w:rsidR="00E575CD" w:rsidRPr="00817E21" w14:paraId="53607ABC" w14:textId="77777777" w:rsidTr="004E38C6">
        <w:trPr>
          <w:trHeight w:val="255"/>
        </w:trPr>
        <w:tc>
          <w:tcPr>
            <w:tcW w:w="938" w:type="dxa"/>
            <w:vMerge/>
            <w:tcBorders>
              <w:top w:val="nil"/>
              <w:left w:val="nil"/>
              <w:bottom w:val="nil"/>
              <w:right w:val="nil"/>
            </w:tcBorders>
          </w:tcPr>
          <w:p w14:paraId="218A9B61"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D7799A6"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04E6519" w14:textId="77777777" w:rsidR="00E575CD" w:rsidRPr="00817E21" w:rsidRDefault="00E575CD" w:rsidP="004E38C6">
            <w:pPr>
              <w:tabs>
                <w:tab w:val="left" w:pos="8836"/>
              </w:tabs>
              <w:ind w:right="148"/>
              <w:rPr>
                <w:sz w:val="24"/>
                <w:szCs w:val="24"/>
              </w:rPr>
            </w:pPr>
            <w:r w:rsidRPr="00817E21">
              <w:rPr>
                <w:sz w:val="24"/>
                <w:szCs w:val="24"/>
              </w:rPr>
              <w:t xml:space="preserve">Recovery amount given for climatic disaster </w:t>
            </w:r>
          </w:p>
        </w:tc>
        <w:tc>
          <w:tcPr>
            <w:tcW w:w="1035" w:type="dxa"/>
            <w:tcBorders>
              <w:top w:val="nil"/>
              <w:left w:val="nil"/>
              <w:bottom w:val="nil"/>
              <w:right w:val="nil"/>
            </w:tcBorders>
          </w:tcPr>
          <w:p w14:paraId="6A894A38" w14:textId="77777777" w:rsidR="00E575CD" w:rsidRPr="00817E21" w:rsidRDefault="00E575CD" w:rsidP="004E38C6">
            <w:pPr>
              <w:tabs>
                <w:tab w:val="left" w:pos="8836"/>
              </w:tabs>
              <w:ind w:right="148"/>
              <w:jc w:val="center"/>
              <w:rPr>
                <w:bCs/>
                <w:sz w:val="24"/>
                <w:szCs w:val="24"/>
              </w:rPr>
            </w:pPr>
            <w:r w:rsidRPr="00817E21">
              <w:rPr>
                <w:bCs/>
                <w:sz w:val="24"/>
                <w:szCs w:val="24"/>
              </w:rPr>
              <w:t>34.66</w:t>
            </w:r>
          </w:p>
        </w:tc>
        <w:tc>
          <w:tcPr>
            <w:tcW w:w="1080" w:type="dxa"/>
            <w:tcBorders>
              <w:top w:val="nil"/>
              <w:left w:val="nil"/>
              <w:bottom w:val="nil"/>
              <w:right w:val="nil"/>
            </w:tcBorders>
          </w:tcPr>
          <w:p w14:paraId="2FF133E4" w14:textId="77777777" w:rsidR="00E575CD" w:rsidRPr="00817E21" w:rsidRDefault="00E575CD" w:rsidP="004E38C6">
            <w:pPr>
              <w:tabs>
                <w:tab w:val="left" w:pos="8836"/>
              </w:tabs>
              <w:ind w:right="148"/>
              <w:jc w:val="center"/>
              <w:rPr>
                <w:bCs/>
                <w:sz w:val="24"/>
                <w:szCs w:val="24"/>
              </w:rPr>
            </w:pPr>
            <w:r w:rsidRPr="00817E21">
              <w:rPr>
                <w:bCs/>
                <w:sz w:val="24"/>
                <w:szCs w:val="24"/>
              </w:rPr>
              <w:t>86.65</w:t>
            </w:r>
          </w:p>
        </w:tc>
      </w:tr>
      <w:tr w:rsidR="00E575CD" w:rsidRPr="00817E21" w14:paraId="6D40F90A" w14:textId="77777777" w:rsidTr="004E38C6">
        <w:trPr>
          <w:trHeight w:val="173"/>
        </w:trPr>
        <w:tc>
          <w:tcPr>
            <w:tcW w:w="938" w:type="dxa"/>
            <w:vMerge/>
            <w:tcBorders>
              <w:top w:val="nil"/>
              <w:left w:val="nil"/>
              <w:bottom w:val="nil"/>
              <w:right w:val="nil"/>
            </w:tcBorders>
          </w:tcPr>
          <w:p w14:paraId="37514E05"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452AF9D8"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CBFC01E" w14:textId="77777777" w:rsidR="00E575CD" w:rsidRPr="00817E21" w:rsidRDefault="00E575CD" w:rsidP="00E575CD">
            <w:pPr>
              <w:pStyle w:val="ListParagraph"/>
              <w:numPr>
                <w:ilvl w:val="0"/>
                <w:numId w:val="6"/>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Marketing and Export</w:t>
            </w:r>
          </w:p>
        </w:tc>
        <w:tc>
          <w:tcPr>
            <w:tcW w:w="1035" w:type="dxa"/>
            <w:tcBorders>
              <w:top w:val="nil"/>
              <w:left w:val="nil"/>
              <w:bottom w:val="nil"/>
              <w:right w:val="nil"/>
            </w:tcBorders>
          </w:tcPr>
          <w:p w14:paraId="033A00EA" w14:textId="77777777" w:rsidR="00E575CD" w:rsidRPr="00817E21" w:rsidRDefault="00E575CD" w:rsidP="004E38C6">
            <w:pPr>
              <w:tabs>
                <w:tab w:val="left" w:pos="8836"/>
              </w:tabs>
              <w:ind w:right="148"/>
              <w:jc w:val="center"/>
              <w:rPr>
                <w:bCs/>
                <w:sz w:val="24"/>
                <w:szCs w:val="24"/>
              </w:rPr>
            </w:pPr>
          </w:p>
        </w:tc>
        <w:tc>
          <w:tcPr>
            <w:tcW w:w="1080" w:type="dxa"/>
            <w:tcBorders>
              <w:top w:val="nil"/>
              <w:left w:val="nil"/>
              <w:bottom w:val="nil"/>
              <w:right w:val="nil"/>
            </w:tcBorders>
          </w:tcPr>
          <w:p w14:paraId="6341C575" w14:textId="77777777" w:rsidR="00E575CD" w:rsidRPr="00817E21" w:rsidRDefault="00E575CD" w:rsidP="004E38C6">
            <w:pPr>
              <w:tabs>
                <w:tab w:val="left" w:pos="8836"/>
              </w:tabs>
              <w:ind w:right="148"/>
              <w:jc w:val="center"/>
              <w:rPr>
                <w:bCs/>
                <w:sz w:val="24"/>
                <w:szCs w:val="24"/>
              </w:rPr>
            </w:pPr>
          </w:p>
        </w:tc>
      </w:tr>
      <w:tr w:rsidR="00E575CD" w:rsidRPr="00817E21" w14:paraId="1052BB6E" w14:textId="77777777" w:rsidTr="004E38C6">
        <w:trPr>
          <w:trHeight w:val="255"/>
        </w:trPr>
        <w:tc>
          <w:tcPr>
            <w:tcW w:w="938" w:type="dxa"/>
            <w:vMerge/>
            <w:tcBorders>
              <w:top w:val="nil"/>
              <w:left w:val="nil"/>
              <w:bottom w:val="nil"/>
              <w:right w:val="nil"/>
            </w:tcBorders>
          </w:tcPr>
          <w:p w14:paraId="709ED5D0"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187D7D08"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2132681C" w14:textId="77777777" w:rsidR="00E575CD" w:rsidRPr="00817E21" w:rsidRDefault="00E575CD" w:rsidP="004E38C6">
            <w:pPr>
              <w:tabs>
                <w:tab w:val="left" w:pos="8836"/>
              </w:tabs>
              <w:ind w:right="148"/>
              <w:rPr>
                <w:sz w:val="24"/>
                <w:szCs w:val="24"/>
              </w:rPr>
            </w:pPr>
            <w:r w:rsidRPr="00817E21">
              <w:rPr>
                <w:sz w:val="24"/>
                <w:szCs w:val="24"/>
              </w:rPr>
              <w:t>Commission charges should be minimized</w:t>
            </w:r>
          </w:p>
        </w:tc>
        <w:tc>
          <w:tcPr>
            <w:tcW w:w="1035" w:type="dxa"/>
            <w:tcBorders>
              <w:top w:val="nil"/>
              <w:left w:val="nil"/>
              <w:bottom w:val="nil"/>
              <w:right w:val="nil"/>
            </w:tcBorders>
          </w:tcPr>
          <w:p w14:paraId="25D0C999"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080" w:type="dxa"/>
            <w:tcBorders>
              <w:top w:val="nil"/>
              <w:left w:val="nil"/>
              <w:bottom w:val="nil"/>
              <w:right w:val="nil"/>
            </w:tcBorders>
          </w:tcPr>
          <w:p w14:paraId="55D2BABD"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40DCDC6A" w14:textId="77777777" w:rsidTr="004E38C6">
        <w:trPr>
          <w:trHeight w:val="271"/>
        </w:trPr>
        <w:tc>
          <w:tcPr>
            <w:tcW w:w="938" w:type="dxa"/>
            <w:vMerge/>
            <w:tcBorders>
              <w:top w:val="nil"/>
              <w:left w:val="nil"/>
              <w:bottom w:val="nil"/>
              <w:right w:val="nil"/>
            </w:tcBorders>
          </w:tcPr>
          <w:p w14:paraId="50ED2B79"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5A9A9D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48E61BC9" w14:textId="77777777" w:rsidR="00E575CD" w:rsidRPr="00817E21" w:rsidRDefault="00E575CD" w:rsidP="004E38C6">
            <w:pPr>
              <w:tabs>
                <w:tab w:val="left" w:pos="8836"/>
              </w:tabs>
              <w:ind w:right="148"/>
              <w:rPr>
                <w:sz w:val="24"/>
                <w:szCs w:val="24"/>
              </w:rPr>
            </w:pPr>
            <w:r w:rsidRPr="00817E21">
              <w:rPr>
                <w:sz w:val="24"/>
                <w:szCs w:val="24"/>
              </w:rPr>
              <w:t>Availability of refrigerated vans</w:t>
            </w:r>
          </w:p>
        </w:tc>
        <w:tc>
          <w:tcPr>
            <w:tcW w:w="1035" w:type="dxa"/>
            <w:tcBorders>
              <w:top w:val="nil"/>
              <w:left w:val="nil"/>
              <w:bottom w:val="nil"/>
              <w:right w:val="nil"/>
            </w:tcBorders>
          </w:tcPr>
          <w:p w14:paraId="3EC4D712" w14:textId="77777777" w:rsidR="00E575CD" w:rsidRPr="00817E21" w:rsidRDefault="00E575CD" w:rsidP="004E38C6">
            <w:pPr>
              <w:tabs>
                <w:tab w:val="left" w:pos="8836"/>
              </w:tabs>
              <w:ind w:right="148"/>
              <w:jc w:val="center"/>
              <w:rPr>
                <w:bCs/>
                <w:sz w:val="24"/>
                <w:szCs w:val="24"/>
              </w:rPr>
            </w:pPr>
            <w:r w:rsidRPr="00817E21">
              <w:rPr>
                <w:bCs/>
                <w:sz w:val="24"/>
                <w:szCs w:val="24"/>
              </w:rPr>
              <w:t>30.00</w:t>
            </w:r>
          </w:p>
        </w:tc>
        <w:tc>
          <w:tcPr>
            <w:tcW w:w="1080" w:type="dxa"/>
            <w:tcBorders>
              <w:top w:val="nil"/>
              <w:left w:val="nil"/>
              <w:bottom w:val="nil"/>
              <w:right w:val="nil"/>
            </w:tcBorders>
          </w:tcPr>
          <w:p w14:paraId="207B9A58" w14:textId="77777777" w:rsidR="00E575CD" w:rsidRPr="00817E21" w:rsidRDefault="00E575CD" w:rsidP="004E38C6">
            <w:pPr>
              <w:tabs>
                <w:tab w:val="left" w:pos="8836"/>
              </w:tabs>
              <w:ind w:right="148"/>
              <w:jc w:val="center"/>
              <w:rPr>
                <w:bCs/>
                <w:sz w:val="24"/>
                <w:szCs w:val="24"/>
              </w:rPr>
            </w:pPr>
            <w:r w:rsidRPr="00817E21">
              <w:rPr>
                <w:bCs/>
                <w:sz w:val="24"/>
                <w:szCs w:val="24"/>
              </w:rPr>
              <w:t>75.00</w:t>
            </w:r>
          </w:p>
        </w:tc>
      </w:tr>
      <w:tr w:rsidR="00E575CD" w:rsidRPr="00817E21" w14:paraId="682CEF39" w14:textId="77777777" w:rsidTr="004E38C6">
        <w:trPr>
          <w:trHeight w:val="255"/>
        </w:trPr>
        <w:tc>
          <w:tcPr>
            <w:tcW w:w="938" w:type="dxa"/>
            <w:vMerge/>
            <w:tcBorders>
              <w:top w:val="nil"/>
              <w:left w:val="nil"/>
              <w:bottom w:val="nil"/>
              <w:right w:val="nil"/>
            </w:tcBorders>
          </w:tcPr>
          <w:p w14:paraId="74009C0E"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66FC536"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8ED99D6" w14:textId="77777777" w:rsidR="00E575CD" w:rsidRPr="00817E21" w:rsidRDefault="00E575CD" w:rsidP="004E38C6">
            <w:pPr>
              <w:tabs>
                <w:tab w:val="left" w:pos="8836"/>
              </w:tabs>
              <w:ind w:right="148"/>
              <w:rPr>
                <w:sz w:val="24"/>
                <w:szCs w:val="24"/>
              </w:rPr>
            </w:pPr>
            <w:r w:rsidRPr="00817E21">
              <w:rPr>
                <w:sz w:val="24"/>
                <w:szCs w:val="24"/>
              </w:rPr>
              <w:t>Availability of cold storage at cheaper rate</w:t>
            </w:r>
          </w:p>
        </w:tc>
        <w:tc>
          <w:tcPr>
            <w:tcW w:w="1035" w:type="dxa"/>
            <w:tcBorders>
              <w:top w:val="nil"/>
              <w:left w:val="nil"/>
              <w:bottom w:val="nil"/>
              <w:right w:val="nil"/>
            </w:tcBorders>
          </w:tcPr>
          <w:p w14:paraId="6E336BD3"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080" w:type="dxa"/>
            <w:tcBorders>
              <w:top w:val="nil"/>
              <w:left w:val="nil"/>
              <w:bottom w:val="nil"/>
              <w:right w:val="nil"/>
            </w:tcBorders>
          </w:tcPr>
          <w:p w14:paraId="45BC69A0"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0E49744A" w14:textId="77777777" w:rsidTr="004E38C6">
        <w:trPr>
          <w:trHeight w:val="255"/>
        </w:trPr>
        <w:tc>
          <w:tcPr>
            <w:tcW w:w="938" w:type="dxa"/>
            <w:vMerge/>
            <w:tcBorders>
              <w:top w:val="nil"/>
              <w:left w:val="nil"/>
              <w:bottom w:val="nil"/>
              <w:right w:val="nil"/>
            </w:tcBorders>
          </w:tcPr>
          <w:p w14:paraId="1EE23E38"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68799C05"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C635611" w14:textId="77777777" w:rsidR="00E575CD" w:rsidRPr="00817E21" w:rsidRDefault="00E575CD" w:rsidP="004E38C6">
            <w:pPr>
              <w:tabs>
                <w:tab w:val="left" w:pos="8836"/>
              </w:tabs>
              <w:ind w:right="148"/>
              <w:rPr>
                <w:sz w:val="24"/>
                <w:szCs w:val="24"/>
              </w:rPr>
            </w:pPr>
            <w:r w:rsidRPr="00817E21">
              <w:rPr>
                <w:sz w:val="24"/>
                <w:szCs w:val="24"/>
              </w:rPr>
              <w:t>Government should declare the price</w:t>
            </w:r>
          </w:p>
        </w:tc>
        <w:tc>
          <w:tcPr>
            <w:tcW w:w="1035" w:type="dxa"/>
            <w:tcBorders>
              <w:top w:val="nil"/>
              <w:left w:val="nil"/>
              <w:bottom w:val="nil"/>
              <w:right w:val="nil"/>
            </w:tcBorders>
          </w:tcPr>
          <w:p w14:paraId="29E99362" w14:textId="77777777" w:rsidR="00E575CD" w:rsidRPr="00817E21" w:rsidRDefault="00E575CD" w:rsidP="004E38C6">
            <w:pPr>
              <w:tabs>
                <w:tab w:val="left" w:pos="8836"/>
              </w:tabs>
              <w:ind w:right="148"/>
              <w:jc w:val="center"/>
              <w:rPr>
                <w:bCs/>
                <w:sz w:val="24"/>
                <w:szCs w:val="24"/>
              </w:rPr>
            </w:pPr>
            <w:r w:rsidRPr="00817E21">
              <w:rPr>
                <w:bCs/>
                <w:sz w:val="24"/>
                <w:szCs w:val="24"/>
              </w:rPr>
              <w:t>39.66</w:t>
            </w:r>
          </w:p>
        </w:tc>
        <w:tc>
          <w:tcPr>
            <w:tcW w:w="1080" w:type="dxa"/>
            <w:tcBorders>
              <w:top w:val="nil"/>
              <w:left w:val="nil"/>
              <w:bottom w:val="nil"/>
              <w:right w:val="nil"/>
            </w:tcBorders>
          </w:tcPr>
          <w:p w14:paraId="00C7DBD7" w14:textId="77777777" w:rsidR="00E575CD" w:rsidRPr="00817E21" w:rsidRDefault="00E575CD" w:rsidP="004E38C6">
            <w:pPr>
              <w:tabs>
                <w:tab w:val="left" w:pos="8836"/>
              </w:tabs>
              <w:ind w:right="148"/>
              <w:jc w:val="center"/>
              <w:rPr>
                <w:bCs/>
                <w:sz w:val="24"/>
                <w:szCs w:val="24"/>
              </w:rPr>
            </w:pPr>
            <w:r w:rsidRPr="00817E21">
              <w:rPr>
                <w:bCs/>
                <w:sz w:val="24"/>
                <w:szCs w:val="24"/>
              </w:rPr>
              <w:t>99.16</w:t>
            </w:r>
          </w:p>
        </w:tc>
      </w:tr>
      <w:tr w:rsidR="00E575CD" w:rsidRPr="00817E21" w14:paraId="7DCA3BC6" w14:textId="77777777" w:rsidTr="004E38C6">
        <w:trPr>
          <w:trHeight w:val="255"/>
        </w:trPr>
        <w:tc>
          <w:tcPr>
            <w:tcW w:w="938" w:type="dxa"/>
            <w:vMerge/>
            <w:tcBorders>
              <w:top w:val="nil"/>
              <w:left w:val="nil"/>
              <w:bottom w:val="nil"/>
              <w:right w:val="nil"/>
            </w:tcBorders>
          </w:tcPr>
          <w:p w14:paraId="32FF02AB"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7C16198B"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76DEF3A0" w14:textId="77777777" w:rsidR="00E575CD" w:rsidRPr="00817E21" w:rsidRDefault="00E575CD" w:rsidP="004E38C6">
            <w:pPr>
              <w:tabs>
                <w:tab w:val="left" w:pos="8836"/>
              </w:tabs>
              <w:ind w:right="148"/>
              <w:rPr>
                <w:sz w:val="24"/>
                <w:szCs w:val="24"/>
              </w:rPr>
            </w:pPr>
            <w:r w:rsidRPr="00817E21">
              <w:rPr>
                <w:sz w:val="24"/>
                <w:szCs w:val="24"/>
              </w:rPr>
              <w:t>Quick payments of sales</w:t>
            </w:r>
          </w:p>
        </w:tc>
        <w:tc>
          <w:tcPr>
            <w:tcW w:w="1035" w:type="dxa"/>
            <w:tcBorders>
              <w:top w:val="nil"/>
              <w:left w:val="nil"/>
              <w:bottom w:val="nil"/>
              <w:right w:val="nil"/>
            </w:tcBorders>
          </w:tcPr>
          <w:p w14:paraId="62352899" w14:textId="77777777" w:rsidR="00E575CD" w:rsidRPr="00817E21" w:rsidRDefault="00E575CD" w:rsidP="004E38C6">
            <w:pPr>
              <w:tabs>
                <w:tab w:val="left" w:pos="8836"/>
              </w:tabs>
              <w:ind w:right="148"/>
              <w:jc w:val="center"/>
              <w:rPr>
                <w:bCs/>
                <w:sz w:val="24"/>
                <w:szCs w:val="24"/>
              </w:rPr>
            </w:pPr>
            <w:r w:rsidRPr="00817E21">
              <w:rPr>
                <w:bCs/>
                <w:sz w:val="24"/>
                <w:szCs w:val="24"/>
              </w:rPr>
              <w:t>35.66</w:t>
            </w:r>
          </w:p>
        </w:tc>
        <w:tc>
          <w:tcPr>
            <w:tcW w:w="1080" w:type="dxa"/>
            <w:tcBorders>
              <w:top w:val="nil"/>
              <w:left w:val="nil"/>
              <w:bottom w:val="nil"/>
              <w:right w:val="nil"/>
            </w:tcBorders>
          </w:tcPr>
          <w:p w14:paraId="2C636FF1" w14:textId="77777777" w:rsidR="00E575CD" w:rsidRPr="00817E21" w:rsidRDefault="00E575CD" w:rsidP="004E38C6">
            <w:pPr>
              <w:tabs>
                <w:tab w:val="left" w:pos="8836"/>
              </w:tabs>
              <w:ind w:right="148"/>
              <w:jc w:val="center"/>
              <w:rPr>
                <w:bCs/>
                <w:sz w:val="24"/>
                <w:szCs w:val="24"/>
              </w:rPr>
            </w:pPr>
            <w:r w:rsidRPr="00817E21">
              <w:rPr>
                <w:bCs/>
                <w:sz w:val="24"/>
                <w:szCs w:val="24"/>
              </w:rPr>
              <w:t>89.15</w:t>
            </w:r>
          </w:p>
        </w:tc>
      </w:tr>
      <w:tr w:rsidR="00E575CD" w:rsidRPr="00817E21" w14:paraId="6CCC0542" w14:textId="77777777" w:rsidTr="004E38C6">
        <w:trPr>
          <w:trHeight w:val="271"/>
        </w:trPr>
        <w:tc>
          <w:tcPr>
            <w:tcW w:w="938" w:type="dxa"/>
            <w:vMerge/>
            <w:tcBorders>
              <w:top w:val="nil"/>
              <w:left w:val="nil"/>
              <w:bottom w:val="nil"/>
              <w:right w:val="nil"/>
            </w:tcBorders>
          </w:tcPr>
          <w:p w14:paraId="52642938"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678E20C8"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28C97E2" w14:textId="77777777" w:rsidR="00E575CD" w:rsidRPr="00817E21" w:rsidRDefault="00E575CD" w:rsidP="004E38C6">
            <w:pPr>
              <w:tabs>
                <w:tab w:val="left" w:pos="8836"/>
              </w:tabs>
              <w:ind w:right="148"/>
              <w:rPr>
                <w:sz w:val="24"/>
                <w:szCs w:val="24"/>
              </w:rPr>
            </w:pPr>
            <w:proofErr w:type="spellStart"/>
            <w:r w:rsidRPr="00817E21">
              <w:rPr>
                <w:sz w:val="24"/>
                <w:szCs w:val="24"/>
              </w:rPr>
              <w:t>Post harvest</w:t>
            </w:r>
            <w:proofErr w:type="spellEnd"/>
            <w:r w:rsidRPr="00817E21">
              <w:rPr>
                <w:sz w:val="24"/>
                <w:szCs w:val="24"/>
              </w:rPr>
              <w:t xml:space="preserve"> technology demonstrated by experts</w:t>
            </w:r>
          </w:p>
        </w:tc>
        <w:tc>
          <w:tcPr>
            <w:tcW w:w="1035" w:type="dxa"/>
            <w:tcBorders>
              <w:top w:val="nil"/>
              <w:left w:val="nil"/>
              <w:bottom w:val="nil"/>
              <w:right w:val="nil"/>
            </w:tcBorders>
          </w:tcPr>
          <w:p w14:paraId="76ABA346"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080" w:type="dxa"/>
            <w:tcBorders>
              <w:top w:val="nil"/>
              <w:left w:val="nil"/>
              <w:bottom w:val="nil"/>
              <w:right w:val="nil"/>
            </w:tcBorders>
          </w:tcPr>
          <w:p w14:paraId="31A39D08"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6516C486" w14:textId="77777777" w:rsidTr="004E38C6">
        <w:trPr>
          <w:trHeight w:val="80"/>
        </w:trPr>
        <w:tc>
          <w:tcPr>
            <w:tcW w:w="938" w:type="dxa"/>
            <w:vMerge/>
            <w:tcBorders>
              <w:top w:val="nil"/>
              <w:left w:val="nil"/>
              <w:bottom w:val="single" w:sz="4" w:space="0" w:color="auto"/>
              <w:right w:val="nil"/>
            </w:tcBorders>
          </w:tcPr>
          <w:p w14:paraId="69F2AE82"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single" w:sz="4" w:space="0" w:color="auto"/>
              <w:right w:val="nil"/>
            </w:tcBorders>
          </w:tcPr>
          <w:p w14:paraId="1E1DA30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single" w:sz="4" w:space="0" w:color="auto"/>
              <w:right w:val="nil"/>
            </w:tcBorders>
          </w:tcPr>
          <w:p w14:paraId="7204B376" w14:textId="77777777" w:rsidR="00E575CD" w:rsidRPr="00817E21" w:rsidRDefault="00E575CD" w:rsidP="004E38C6">
            <w:pPr>
              <w:tabs>
                <w:tab w:val="left" w:pos="8836"/>
              </w:tabs>
              <w:ind w:right="148"/>
              <w:rPr>
                <w:sz w:val="24"/>
                <w:szCs w:val="24"/>
              </w:rPr>
            </w:pPr>
            <w:r w:rsidRPr="00817E21">
              <w:rPr>
                <w:sz w:val="24"/>
                <w:szCs w:val="24"/>
              </w:rPr>
              <w:t>Processing industries needs to be developed</w:t>
            </w:r>
          </w:p>
        </w:tc>
        <w:tc>
          <w:tcPr>
            <w:tcW w:w="1035" w:type="dxa"/>
            <w:tcBorders>
              <w:top w:val="nil"/>
              <w:left w:val="nil"/>
              <w:bottom w:val="single" w:sz="4" w:space="0" w:color="auto"/>
              <w:right w:val="nil"/>
            </w:tcBorders>
          </w:tcPr>
          <w:p w14:paraId="3965A73C" w14:textId="77777777" w:rsidR="00E575CD" w:rsidRPr="00817E21" w:rsidRDefault="00E575CD" w:rsidP="004E38C6">
            <w:pPr>
              <w:tabs>
                <w:tab w:val="left" w:pos="8836"/>
              </w:tabs>
              <w:ind w:right="148"/>
              <w:jc w:val="center"/>
              <w:rPr>
                <w:bCs/>
                <w:sz w:val="24"/>
                <w:szCs w:val="24"/>
              </w:rPr>
            </w:pPr>
            <w:r w:rsidRPr="00817E21">
              <w:rPr>
                <w:bCs/>
                <w:sz w:val="24"/>
                <w:szCs w:val="24"/>
              </w:rPr>
              <w:t>26.33</w:t>
            </w:r>
          </w:p>
        </w:tc>
        <w:tc>
          <w:tcPr>
            <w:tcW w:w="1080" w:type="dxa"/>
            <w:tcBorders>
              <w:top w:val="nil"/>
              <w:left w:val="nil"/>
              <w:bottom w:val="single" w:sz="4" w:space="0" w:color="auto"/>
              <w:right w:val="nil"/>
            </w:tcBorders>
          </w:tcPr>
          <w:p w14:paraId="0BCD7BE5" w14:textId="77777777" w:rsidR="00E575CD" w:rsidRPr="00817E21" w:rsidRDefault="00E575CD" w:rsidP="004E38C6">
            <w:pPr>
              <w:tabs>
                <w:tab w:val="left" w:pos="8836"/>
              </w:tabs>
              <w:ind w:right="148"/>
              <w:jc w:val="center"/>
              <w:rPr>
                <w:bCs/>
                <w:sz w:val="24"/>
                <w:szCs w:val="24"/>
              </w:rPr>
            </w:pPr>
            <w:r w:rsidRPr="00817E21">
              <w:rPr>
                <w:bCs/>
                <w:sz w:val="24"/>
                <w:szCs w:val="24"/>
              </w:rPr>
              <w:t>65.83</w:t>
            </w:r>
          </w:p>
        </w:tc>
      </w:tr>
    </w:tbl>
    <w:p w14:paraId="357E3BB2" w14:textId="77777777" w:rsidR="00E575CD" w:rsidRPr="00817E21" w:rsidRDefault="00E575CD" w:rsidP="00E575CD">
      <w:pPr>
        <w:ind w:right="148"/>
        <w:rPr>
          <w:sz w:val="26"/>
          <w:szCs w:val="26"/>
        </w:rPr>
      </w:pPr>
    </w:p>
    <w:p w14:paraId="46C4EE89" w14:textId="77777777" w:rsidR="00E575CD" w:rsidRPr="00817E21" w:rsidRDefault="00E575CD" w:rsidP="00E575CD">
      <w:pPr>
        <w:tabs>
          <w:tab w:val="left" w:pos="5580"/>
        </w:tabs>
        <w:ind w:right="148"/>
        <w:jc w:val="both"/>
        <w:rPr>
          <w:sz w:val="26"/>
          <w:szCs w:val="26"/>
        </w:rPr>
      </w:pPr>
    </w:p>
    <w:p w14:paraId="0BFFD391" w14:textId="77777777" w:rsidR="00E575CD" w:rsidRPr="00817E21" w:rsidRDefault="00E575CD" w:rsidP="00E575CD">
      <w:pPr>
        <w:tabs>
          <w:tab w:val="left" w:pos="5580"/>
        </w:tabs>
        <w:ind w:right="148"/>
        <w:jc w:val="both"/>
        <w:rPr>
          <w:sz w:val="26"/>
          <w:szCs w:val="26"/>
        </w:rPr>
      </w:pPr>
    </w:p>
    <w:p w14:paraId="70641453" w14:textId="77777777" w:rsidR="00E575CD" w:rsidRPr="00817E21" w:rsidRDefault="00E575CD" w:rsidP="00E575CD">
      <w:pPr>
        <w:tabs>
          <w:tab w:val="left" w:pos="5580"/>
        </w:tabs>
        <w:ind w:right="148"/>
        <w:jc w:val="both"/>
        <w:rPr>
          <w:sz w:val="26"/>
          <w:szCs w:val="26"/>
        </w:rPr>
      </w:pPr>
    </w:p>
    <w:p w14:paraId="4A6CAC43" w14:textId="77777777" w:rsidR="00E575CD" w:rsidRPr="00817E21" w:rsidRDefault="00E575CD" w:rsidP="00E575CD">
      <w:pPr>
        <w:tabs>
          <w:tab w:val="left" w:pos="5580"/>
        </w:tabs>
        <w:ind w:right="148"/>
        <w:jc w:val="both"/>
        <w:rPr>
          <w:sz w:val="26"/>
          <w:szCs w:val="26"/>
        </w:rPr>
      </w:pPr>
    </w:p>
    <w:p w14:paraId="461966C6" w14:textId="77777777" w:rsidR="00E575CD" w:rsidRPr="00817E21" w:rsidRDefault="00E575CD" w:rsidP="00E575CD">
      <w:pPr>
        <w:tabs>
          <w:tab w:val="left" w:pos="5580"/>
        </w:tabs>
        <w:ind w:right="148"/>
        <w:jc w:val="both"/>
        <w:rPr>
          <w:sz w:val="26"/>
          <w:szCs w:val="26"/>
        </w:rPr>
      </w:pPr>
    </w:p>
    <w:p w14:paraId="57888B00" w14:textId="77777777" w:rsidR="00E575CD" w:rsidRPr="00817E21" w:rsidRDefault="00E575CD" w:rsidP="00E575CD">
      <w:pPr>
        <w:tabs>
          <w:tab w:val="left" w:pos="5580"/>
        </w:tabs>
        <w:ind w:right="148"/>
        <w:jc w:val="both"/>
        <w:rPr>
          <w:sz w:val="26"/>
          <w:szCs w:val="26"/>
        </w:rPr>
      </w:pPr>
    </w:p>
    <w:p w14:paraId="2C496D5F" w14:textId="77777777" w:rsidR="00E575CD" w:rsidRPr="00817E21" w:rsidRDefault="00E575CD" w:rsidP="00E575CD">
      <w:pPr>
        <w:tabs>
          <w:tab w:val="left" w:pos="5580"/>
        </w:tabs>
        <w:ind w:right="148"/>
        <w:jc w:val="both"/>
        <w:rPr>
          <w:sz w:val="26"/>
          <w:szCs w:val="26"/>
        </w:rPr>
      </w:pPr>
    </w:p>
    <w:p w14:paraId="17F59E58" w14:textId="77777777" w:rsidR="00E575CD" w:rsidRPr="00817E21" w:rsidRDefault="00E575CD" w:rsidP="00E575CD">
      <w:pPr>
        <w:tabs>
          <w:tab w:val="left" w:pos="5580"/>
        </w:tabs>
        <w:ind w:right="148"/>
        <w:jc w:val="both"/>
        <w:rPr>
          <w:sz w:val="26"/>
          <w:szCs w:val="26"/>
        </w:rPr>
      </w:pPr>
    </w:p>
    <w:p w14:paraId="44C85EB9" w14:textId="77777777" w:rsidR="00E575CD" w:rsidRPr="00817E21" w:rsidRDefault="00E575CD" w:rsidP="00E575CD">
      <w:pPr>
        <w:tabs>
          <w:tab w:val="left" w:pos="5580"/>
        </w:tabs>
        <w:ind w:right="148"/>
        <w:jc w:val="both"/>
        <w:rPr>
          <w:sz w:val="26"/>
          <w:szCs w:val="26"/>
        </w:rPr>
      </w:pPr>
    </w:p>
    <w:p w14:paraId="55E6C75B" w14:textId="77777777" w:rsidR="00E575CD" w:rsidRDefault="00E575CD" w:rsidP="00E575CD">
      <w:pPr>
        <w:tabs>
          <w:tab w:val="left" w:pos="5580"/>
        </w:tabs>
        <w:ind w:right="148"/>
        <w:jc w:val="both"/>
        <w:rPr>
          <w:sz w:val="26"/>
          <w:szCs w:val="26"/>
        </w:rPr>
      </w:pPr>
    </w:p>
    <w:p w14:paraId="117ADA55" w14:textId="77777777" w:rsidR="00E575CD" w:rsidRDefault="00E575CD" w:rsidP="00E575CD">
      <w:pPr>
        <w:tabs>
          <w:tab w:val="left" w:pos="5580"/>
        </w:tabs>
        <w:ind w:right="148"/>
        <w:jc w:val="both"/>
        <w:rPr>
          <w:sz w:val="26"/>
          <w:szCs w:val="26"/>
        </w:rPr>
      </w:pPr>
    </w:p>
    <w:p w14:paraId="3116B46A" w14:textId="77777777" w:rsidR="00E575CD" w:rsidRDefault="00E575CD" w:rsidP="00E575CD">
      <w:pPr>
        <w:tabs>
          <w:tab w:val="left" w:pos="5580"/>
        </w:tabs>
        <w:ind w:right="148"/>
        <w:jc w:val="both"/>
        <w:rPr>
          <w:sz w:val="26"/>
          <w:szCs w:val="26"/>
        </w:rPr>
      </w:pPr>
    </w:p>
    <w:p w14:paraId="4F140F90" w14:textId="77777777" w:rsidR="00E575CD" w:rsidRDefault="00E575CD" w:rsidP="00E575CD">
      <w:pPr>
        <w:tabs>
          <w:tab w:val="left" w:pos="5580"/>
        </w:tabs>
        <w:ind w:right="148"/>
        <w:jc w:val="both"/>
        <w:rPr>
          <w:sz w:val="26"/>
          <w:szCs w:val="26"/>
        </w:rPr>
      </w:pPr>
    </w:p>
    <w:p w14:paraId="4FA5E4F9" w14:textId="77777777" w:rsidR="00E575CD" w:rsidRDefault="00E575CD" w:rsidP="00E575CD">
      <w:pPr>
        <w:tabs>
          <w:tab w:val="left" w:pos="5580"/>
        </w:tabs>
        <w:ind w:right="148"/>
        <w:jc w:val="both"/>
        <w:rPr>
          <w:sz w:val="26"/>
          <w:szCs w:val="26"/>
        </w:rPr>
      </w:pPr>
    </w:p>
    <w:p w14:paraId="2A4E003F" w14:textId="77777777" w:rsidR="00E575CD" w:rsidRDefault="00E575CD" w:rsidP="00E575CD">
      <w:pPr>
        <w:tabs>
          <w:tab w:val="left" w:pos="5580"/>
        </w:tabs>
        <w:ind w:right="148"/>
        <w:jc w:val="both"/>
        <w:rPr>
          <w:sz w:val="26"/>
          <w:szCs w:val="26"/>
        </w:rPr>
      </w:pPr>
    </w:p>
    <w:p w14:paraId="0D6C37EC" w14:textId="77777777" w:rsidR="00E575CD" w:rsidRDefault="00E575CD" w:rsidP="00E575CD">
      <w:pPr>
        <w:tabs>
          <w:tab w:val="left" w:pos="5580"/>
        </w:tabs>
        <w:ind w:right="148"/>
        <w:jc w:val="both"/>
        <w:rPr>
          <w:sz w:val="26"/>
          <w:szCs w:val="26"/>
        </w:rPr>
      </w:pPr>
    </w:p>
    <w:p w14:paraId="0BAA13B5" w14:textId="77777777" w:rsidR="00E575CD" w:rsidRDefault="00E575CD" w:rsidP="00E575CD">
      <w:pPr>
        <w:tabs>
          <w:tab w:val="left" w:pos="5580"/>
        </w:tabs>
        <w:ind w:right="148"/>
        <w:jc w:val="both"/>
        <w:rPr>
          <w:sz w:val="26"/>
          <w:szCs w:val="26"/>
        </w:rPr>
      </w:pPr>
    </w:p>
    <w:p w14:paraId="16C2B85C" w14:textId="77777777" w:rsidR="00E575CD" w:rsidRDefault="00E575CD" w:rsidP="00E575CD">
      <w:pPr>
        <w:tabs>
          <w:tab w:val="left" w:pos="5580"/>
        </w:tabs>
        <w:ind w:right="148"/>
        <w:jc w:val="both"/>
        <w:rPr>
          <w:sz w:val="26"/>
          <w:szCs w:val="26"/>
        </w:rPr>
      </w:pPr>
    </w:p>
    <w:p w14:paraId="47275E57" w14:textId="77777777" w:rsidR="00E575CD" w:rsidRDefault="00E575CD" w:rsidP="00E575CD">
      <w:pPr>
        <w:tabs>
          <w:tab w:val="left" w:pos="5580"/>
        </w:tabs>
        <w:ind w:right="148"/>
        <w:jc w:val="both"/>
        <w:rPr>
          <w:sz w:val="26"/>
          <w:szCs w:val="26"/>
        </w:rPr>
      </w:pPr>
    </w:p>
    <w:p w14:paraId="4C5AFCEE" w14:textId="77777777" w:rsidR="00E575CD" w:rsidRDefault="00E575CD" w:rsidP="00E575CD">
      <w:pPr>
        <w:tabs>
          <w:tab w:val="left" w:pos="5580"/>
        </w:tabs>
        <w:ind w:right="148"/>
        <w:jc w:val="both"/>
        <w:rPr>
          <w:sz w:val="26"/>
          <w:szCs w:val="26"/>
        </w:rPr>
      </w:pPr>
    </w:p>
    <w:p w14:paraId="59A621AF" w14:textId="77777777" w:rsidR="00E575CD" w:rsidRPr="00817E21" w:rsidRDefault="00E575CD" w:rsidP="00E575CD">
      <w:pPr>
        <w:tabs>
          <w:tab w:val="left" w:pos="5580"/>
        </w:tabs>
        <w:ind w:right="148"/>
        <w:jc w:val="both"/>
        <w:rPr>
          <w:sz w:val="26"/>
          <w:szCs w:val="26"/>
        </w:rPr>
      </w:pPr>
      <w:r w:rsidRPr="00817E21">
        <w:rPr>
          <w:sz w:val="26"/>
          <w:szCs w:val="26"/>
        </w:rPr>
        <w:t>given to mechanization of farm, provision of training program for pest and disease control, provision of nursery for improved planting material and effective technical guidance through experts was opined with frequency of 38 (95 per cent), 36 (90 per cent), 34(85 per cent), 32 (80 per cent) and 28 (70 per cent) respectively.</w:t>
      </w:r>
    </w:p>
    <w:p w14:paraId="55670DA4" w14:textId="77777777" w:rsidR="00E575CD" w:rsidRPr="00817E21" w:rsidRDefault="00E575CD" w:rsidP="00E575CD">
      <w:pPr>
        <w:tabs>
          <w:tab w:val="left" w:pos="5580"/>
        </w:tabs>
        <w:ind w:right="148"/>
        <w:jc w:val="both"/>
        <w:rPr>
          <w:sz w:val="26"/>
          <w:szCs w:val="26"/>
        </w:rPr>
      </w:pPr>
      <w:r w:rsidRPr="00817E21">
        <w:rPr>
          <w:sz w:val="26"/>
          <w:szCs w:val="26"/>
        </w:rPr>
        <w:t xml:space="preserve">In case of marketing and export highest suggestion opined was government should declare the price with frequency of 40 (100 per cent) farmers followed by availability of cold storage at cheaper rate, quick payments of sales, commission charges should be minimized, availability of refrigerated vans, </w:t>
      </w:r>
    </w:p>
    <w:p w14:paraId="6D8328F6" w14:textId="77777777" w:rsidR="00E575CD" w:rsidRPr="00817E21" w:rsidRDefault="00E575CD" w:rsidP="00E575CD">
      <w:pPr>
        <w:ind w:right="148"/>
        <w:rPr>
          <w:bCs/>
        </w:rPr>
      </w:pPr>
      <w:proofErr w:type="spellStart"/>
      <w:r w:rsidRPr="00817E21">
        <w:rPr>
          <w:sz w:val="26"/>
          <w:szCs w:val="26"/>
        </w:rPr>
        <w:lastRenderedPageBreak/>
        <w:t>post harvest</w:t>
      </w:r>
      <w:proofErr w:type="spellEnd"/>
      <w:r w:rsidRPr="00817E21">
        <w:rPr>
          <w:sz w:val="26"/>
          <w:szCs w:val="26"/>
        </w:rPr>
        <w:t xml:space="preserve"> technology demonstrated by experts and processing industries needs to be developed was opined with frequency of 36 (90 per cent), 35 (87.50 per cent), 32 (80 per cent), 28 (70 per cent), 26 (65 per cent) and 25 (62.50 per cent) respectively.</w:t>
      </w:r>
    </w:p>
    <w:p w14:paraId="5BC76425" w14:textId="77777777" w:rsidR="00E575CD" w:rsidRPr="00817E21" w:rsidRDefault="00E575CD" w:rsidP="00E575CD">
      <w:pPr>
        <w:tabs>
          <w:tab w:val="left" w:pos="5580"/>
        </w:tabs>
        <w:ind w:right="148"/>
        <w:jc w:val="both"/>
        <w:rPr>
          <w:sz w:val="26"/>
          <w:szCs w:val="26"/>
        </w:rPr>
      </w:pPr>
      <w:r w:rsidRPr="00817E21">
        <w:rPr>
          <w:sz w:val="26"/>
          <w:szCs w:val="26"/>
        </w:rPr>
        <w:t xml:space="preserve">Similarly for </w:t>
      </w:r>
      <w:proofErr w:type="spellStart"/>
      <w:r w:rsidRPr="00817E21">
        <w:rPr>
          <w:sz w:val="26"/>
          <w:szCs w:val="26"/>
        </w:rPr>
        <w:t>over all</w:t>
      </w:r>
      <w:proofErr w:type="spellEnd"/>
      <w:r w:rsidRPr="00817E21">
        <w:rPr>
          <w:sz w:val="26"/>
          <w:szCs w:val="26"/>
        </w:rPr>
        <w:t xml:space="preserve"> farmers in case of establishment and cultivation highest opined suggestion was inputs should be provided at lower cost with frequency of 39.33 (98.33) farmers followed by recovery amount given for climatic disaster, provision of training program for pest and disease control, provision of nursery for improved planting material, priority given to mechanization of farm and effective technical guidance through experts was opined with frequency of 34.66 (86.65 per cent), 34.33 (85.33 per cent), 29.33 (73.33 per cent), 28.33 (70.83 per cent) and 24 (60 per cent) respectively. </w:t>
      </w:r>
    </w:p>
    <w:p w14:paraId="0B59C62C" w14:textId="77777777" w:rsidR="00E575CD" w:rsidRPr="00817E21" w:rsidRDefault="00E575CD" w:rsidP="00E575CD">
      <w:pPr>
        <w:tabs>
          <w:tab w:val="left" w:pos="5580"/>
        </w:tabs>
        <w:ind w:right="148"/>
        <w:jc w:val="both"/>
        <w:rPr>
          <w:sz w:val="26"/>
          <w:szCs w:val="26"/>
        </w:rPr>
      </w:pPr>
      <w:r w:rsidRPr="00817E21">
        <w:rPr>
          <w:sz w:val="26"/>
          <w:szCs w:val="26"/>
        </w:rPr>
        <w:t xml:space="preserve">In case of marketing and export highest opined suggestion was government should declare the price, with frequency of 39.66 (99.16 per cent) farmers, followed by commission charges should be minimized, quick payments of sales, availability of refrigerated vans, availability of cold storage at cheaper rates, </w:t>
      </w:r>
      <w:proofErr w:type="spellStart"/>
      <w:r w:rsidRPr="00817E21">
        <w:rPr>
          <w:sz w:val="26"/>
          <w:szCs w:val="26"/>
        </w:rPr>
        <w:t>post harvest</w:t>
      </w:r>
      <w:proofErr w:type="spellEnd"/>
      <w:r w:rsidRPr="00817E21">
        <w:rPr>
          <w:sz w:val="26"/>
          <w:szCs w:val="26"/>
        </w:rPr>
        <w:t xml:space="preserve"> technology demonstrated by expert and processing industries reeds to be developed was opined with frequency of 36 (90 per cent), 35.66 (89.15 per cent), 30 (75 per cent), 28(70 per cent), 28 (70 per cent) and 26.33 (65.83 per cent) respectively. </w:t>
      </w:r>
    </w:p>
    <w:p w14:paraId="0E143A96" w14:textId="77777777" w:rsidR="00CA3670" w:rsidRDefault="00CA3670" w:rsidP="00CA3670">
      <w:pPr>
        <w:rPr>
          <w:sz w:val="24"/>
          <w:szCs w:val="24"/>
        </w:rPr>
      </w:pPr>
    </w:p>
    <w:p w14:paraId="3918539A" w14:textId="77777777" w:rsidR="004E38C6" w:rsidRDefault="004E38C6" w:rsidP="004E38C6">
      <w:pPr>
        <w:spacing w:line="360" w:lineRule="auto"/>
        <w:rPr>
          <w:b/>
          <w:bCs/>
          <w:sz w:val="24"/>
          <w:szCs w:val="24"/>
        </w:rPr>
      </w:pPr>
      <w:commentRangeStart w:id="13"/>
      <w:r w:rsidRPr="004E38C6">
        <w:rPr>
          <w:b/>
          <w:bCs/>
          <w:sz w:val="24"/>
          <w:szCs w:val="24"/>
        </w:rPr>
        <w:t>Conclusion</w:t>
      </w:r>
      <w:commentRangeEnd w:id="13"/>
      <w:r w:rsidR="00810B21">
        <w:rPr>
          <w:rStyle w:val="CommentReference"/>
        </w:rPr>
        <w:commentReference w:id="13"/>
      </w:r>
    </w:p>
    <w:p w14:paraId="754BFCE1" w14:textId="77777777" w:rsidR="004E38C6" w:rsidRPr="000D29EE" w:rsidRDefault="004E38C6" w:rsidP="004E38C6">
      <w:pPr>
        <w:pStyle w:val="ListParagraph"/>
        <w:spacing w:after="0" w:line="360" w:lineRule="auto"/>
        <w:ind w:left="90" w:right="148"/>
        <w:jc w:val="both"/>
        <w:rPr>
          <w:rFonts w:ascii="Times New Roman" w:hAnsi="Times New Roman"/>
          <w:sz w:val="26"/>
          <w:szCs w:val="26"/>
        </w:rPr>
      </w:pPr>
      <w:r>
        <w:rPr>
          <w:rFonts w:ascii="Times New Roman" w:hAnsi="Times New Roman"/>
          <w:sz w:val="26"/>
          <w:szCs w:val="26"/>
        </w:rPr>
        <w:t xml:space="preserve">              </w:t>
      </w:r>
      <w:r w:rsidRPr="000D29EE">
        <w:rPr>
          <w:rFonts w:ascii="Times New Roman" w:hAnsi="Times New Roman"/>
          <w:sz w:val="26"/>
          <w:szCs w:val="26"/>
        </w:rPr>
        <w:t xml:space="preserve">Grape </w:t>
      </w:r>
      <w:commentRangeStart w:id="14"/>
      <w:r w:rsidRPr="000D29EE">
        <w:rPr>
          <w:rFonts w:ascii="Times New Roman" w:hAnsi="Times New Roman"/>
          <w:sz w:val="26"/>
          <w:szCs w:val="26"/>
        </w:rPr>
        <w:t>grower</w:t>
      </w:r>
      <w:commentRangeEnd w:id="14"/>
      <w:r w:rsidR="00B76127">
        <w:rPr>
          <w:rStyle w:val="CommentReference"/>
          <w:rFonts w:ascii="Times New Roman" w:eastAsia="Times New Roman" w:hAnsi="Times New Roman" w:cs="Times New Roman"/>
        </w:rPr>
        <w:commentReference w:id="14"/>
      </w:r>
      <w:r w:rsidRPr="000D29EE">
        <w:rPr>
          <w:rFonts w:ascii="Times New Roman" w:hAnsi="Times New Roman"/>
          <w:sz w:val="26"/>
          <w:szCs w:val="26"/>
        </w:rPr>
        <w:t xml:space="preserve"> were mostly facing constraints </w:t>
      </w:r>
      <w:proofErr w:type="spellStart"/>
      <w:r w:rsidRPr="000D29EE">
        <w:rPr>
          <w:rFonts w:ascii="Times New Roman" w:hAnsi="Times New Roman"/>
          <w:sz w:val="26"/>
          <w:szCs w:val="26"/>
        </w:rPr>
        <w:t>incase</w:t>
      </w:r>
      <w:proofErr w:type="spellEnd"/>
      <w:r w:rsidRPr="000D29EE">
        <w:rPr>
          <w:rFonts w:ascii="Times New Roman" w:hAnsi="Times New Roman"/>
          <w:sz w:val="26"/>
          <w:szCs w:val="26"/>
        </w:rPr>
        <w:t xml:space="preserve"> of small farm size highly faced constraints in establishment and cultivation was high cost of inputs, heavy </w:t>
      </w:r>
      <w:proofErr w:type="gramStart"/>
      <w:r w:rsidRPr="000D29EE">
        <w:rPr>
          <w:rFonts w:ascii="Times New Roman" w:hAnsi="Times New Roman"/>
          <w:sz w:val="26"/>
          <w:szCs w:val="26"/>
        </w:rPr>
        <w:t>rains ,</w:t>
      </w:r>
      <w:proofErr w:type="gramEnd"/>
      <w:r w:rsidRPr="000D29EE">
        <w:rPr>
          <w:rFonts w:ascii="Times New Roman" w:hAnsi="Times New Roman"/>
          <w:sz w:val="26"/>
          <w:szCs w:val="26"/>
        </w:rPr>
        <w:t xml:space="preserve"> winds during flowering and fruit setting time, lack of technical guidance, high incidence of pest and disease</w:t>
      </w:r>
      <w:r w:rsidR="007E6404">
        <w:rPr>
          <w:rFonts w:ascii="Times New Roman" w:hAnsi="Times New Roman"/>
          <w:sz w:val="26"/>
          <w:szCs w:val="26"/>
        </w:rPr>
        <w:t>,</w:t>
      </w:r>
      <w:r w:rsidRPr="000D29EE">
        <w:rPr>
          <w:rFonts w:ascii="Times New Roman" w:hAnsi="Times New Roman"/>
          <w:sz w:val="26"/>
          <w:szCs w:val="26"/>
        </w:rPr>
        <w:t xml:space="preserve"> quality</w:t>
      </w:r>
      <w:r w:rsidR="007E6404">
        <w:rPr>
          <w:rFonts w:ascii="Times New Roman" w:hAnsi="Times New Roman"/>
          <w:sz w:val="26"/>
          <w:szCs w:val="26"/>
        </w:rPr>
        <w:t xml:space="preserve"> of</w:t>
      </w:r>
      <w:r w:rsidRPr="000D29EE">
        <w:rPr>
          <w:rFonts w:ascii="Times New Roman" w:hAnsi="Times New Roman"/>
          <w:sz w:val="26"/>
          <w:szCs w:val="26"/>
        </w:rPr>
        <w:t xml:space="preserve"> grafts . Constraints in marketing and export was exploitation by middle man, lack of cold storage facility, high commission charges, delay in payment of sale, lack of processing units, lack of knowledge in </w:t>
      </w:r>
      <w:commentRangeStart w:id="16"/>
      <w:proofErr w:type="spellStart"/>
      <w:r w:rsidRPr="000D29EE">
        <w:rPr>
          <w:rFonts w:ascii="Times New Roman" w:hAnsi="Times New Roman"/>
          <w:sz w:val="26"/>
          <w:szCs w:val="26"/>
        </w:rPr>
        <w:t>post</w:t>
      </w:r>
      <w:commentRangeEnd w:id="16"/>
      <w:r w:rsidR="00B76127">
        <w:rPr>
          <w:rStyle w:val="CommentReference"/>
          <w:rFonts w:ascii="Times New Roman" w:eastAsia="Times New Roman" w:hAnsi="Times New Roman" w:cs="Times New Roman"/>
        </w:rPr>
        <w:commentReference w:id="16"/>
      </w:r>
      <w:r w:rsidRPr="000D29EE">
        <w:rPr>
          <w:rFonts w:ascii="Times New Roman" w:hAnsi="Times New Roman"/>
          <w:sz w:val="26"/>
          <w:szCs w:val="26"/>
        </w:rPr>
        <w:t xml:space="preserve"> harvest</w:t>
      </w:r>
      <w:proofErr w:type="spellEnd"/>
      <w:r w:rsidRPr="000D29EE">
        <w:rPr>
          <w:rFonts w:ascii="Times New Roman" w:hAnsi="Times New Roman"/>
          <w:sz w:val="26"/>
          <w:szCs w:val="26"/>
        </w:rPr>
        <w:t xml:space="preserve"> technology and unavailability of refrigerated van on time. These constraints are same for medium, large and overall farm size with less or more frequencies. </w:t>
      </w:r>
    </w:p>
    <w:p w14:paraId="7F313DF1" w14:textId="77777777" w:rsidR="004E38C6" w:rsidRPr="004E38C6" w:rsidRDefault="004E38C6" w:rsidP="00CA3670">
      <w:pPr>
        <w:rPr>
          <w:b/>
          <w:bCs/>
          <w:sz w:val="24"/>
          <w:szCs w:val="24"/>
        </w:rPr>
      </w:pPr>
    </w:p>
    <w:p w14:paraId="1F2250A5" w14:textId="77777777" w:rsidR="001051FF" w:rsidRDefault="004E38C6" w:rsidP="001051FF">
      <w:pPr>
        <w:rPr>
          <w:sz w:val="24"/>
          <w:szCs w:val="24"/>
        </w:rPr>
      </w:pPr>
      <w:r>
        <w:rPr>
          <w:sz w:val="24"/>
          <w:szCs w:val="24"/>
        </w:rPr>
        <w:t xml:space="preserve">    </w:t>
      </w:r>
    </w:p>
    <w:p w14:paraId="027C9ACB" w14:textId="77777777" w:rsidR="001051FF" w:rsidRDefault="001051FF" w:rsidP="001051FF">
      <w:pPr>
        <w:rPr>
          <w:sz w:val="24"/>
          <w:szCs w:val="24"/>
        </w:rPr>
      </w:pPr>
    </w:p>
    <w:p w14:paraId="014B10DA" w14:textId="77777777" w:rsidR="001051FF" w:rsidRDefault="001051FF" w:rsidP="001051FF">
      <w:pPr>
        <w:rPr>
          <w:sz w:val="24"/>
          <w:szCs w:val="24"/>
        </w:rPr>
      </w:pPr>
    </w:p>
    <w:p w14:paraId="37D22A07" w14:textId="77777777" w:rsidR="001051FF" w:rsidRDefault="001051FF" w:rsidP="001051FF">
      <w:pPr>
        <w:rPr>
          <w:sz w:val="24"/>
          <w:szCs w:val="24"/>
        </w:rPr>
      </w:pPr>
    </w:p>
    <w:p w14:paraId="14A32D2D" w14:textId="77777777" w:rsidR="001051FF" w:rsidRDefault="007E6404" w:rsidP="001051FF">
      <w:pPr>
        <w:rPr>
          <w:b/>
          <w:bCs/>
          <w:sz w:val="24"/>
          <w:szCs w:val="24"/>
        </w:rPr>
      </w:pPr>
      <w:r w:rsidRPr="007E6404">
        <w:rPr>
          <w:b/>
          <w:bCs/>
          <w:sz w:val="24"/>
          <w:szCs w:val="24"/>
        </w:rPr>
        <w:t>References</w:t>
      </w:r>
    </w:p>
    <w:p w14:paraId="5308C787" w14:textId="77777777" w:rsidR="001051FF" w:rsidRDefault="001051FF" w:rsidP="001051FF">
      <w:pPr>
        <w:rPr>
          <w:b/>
          <w:bCs/>
          <w:sz w:val="24"/>
          <w:szCs w:val="24"/>
        </w:rPr>
      </w:pPr>
    </w:p>
    <w:p w14:paraId="12DB5805" w14:textId="77777777" w:rsidR="007E6404" w:rsidRPr="00656ED6" w:rsidRDefault="007E6404" w:rsidP="001051FF">
      <w:pPr>
        <w:rPr>
          <w:sz w:val="26"/>
          <w:szCs w:val="26"/>
          <w:lang w:bidi="hi-IN"/>
        </w:rPr>
      </w:pPr>
      <w:proofErr w:type="spellStart"/>
      <w:r w:rsidRPr="00656ED6">
        <w:rPr>
          <w:sz w:val="26"/>
          <w:szCs w:val="26"/>
          <w:lang w:bidi="hi-IN"/>
        </w:rPr>
        <w:t>Bembalkar</w:t>
      </w:r>
      <w:proofErr w:type="spellEnd"/>
      <w:r>
        <w:rPr>
          <w:sz w:val="26"/>
          <w:szCs w:val="26"/>
          <w:lang w:bidi="hi-IN"/>
        </w:rPr>
        <w:t>,</w:t>
      </w:r>
      <w:r w:rsidRPr="00656ED6">
        <w:rPr>
          <w:sz w:val="26"/>
          <w:szCs w:val="26"/>
          <w:lang w:bidi="hi-IN"/>
        </w:rPr>
        <w:t xml:space="preserve"> 2001. Economics of production marketing and export of pomegranate from Sholapur district of Maharashtra Ph. D. (Agri.) thesis submitted to the M.P.K.V. </w:t>
      </w:r>
      <w:proofErr w:type="spellStart"/>
      <w:r w:rsidRPr="00656ED6">
        <w:rPr>
          <w:sz w:val="26"/>
          <w:szCs w:val="26"/>
          <w:lang w:bidi="hi-IN"/>
        </w:rPr>
        <w:t>Rahuri</w:t>
      </w:r>
      <w:proofErr w:type="spellEnd"/>
      <w:r w:rsidRPr="00656ED6">
        <w:rPr>
          <w:sz w:val="26"/>
          <w:szCs w:val="26"/>
          <w:lang w:bidi="hi-IN"/>
        </w:rPr>
        <w:t>, Maharashtra.</w:t>
      </w:r>
    </w:p>
    <w:p w14:paraId="03CC605B" w14:textId="77777777" w:rsidR="001051FF" w:rsidRDefault="001051FF" w:rsidP="007E6404">
      <w:pPr>
        <w:autoSpaceDE w:val="0"/>
        <w:autoSpaceDN w:val="0"/>
        <w:adjustRightInd w:val="0"/>
        <w:spacing w:after="200" w:line="360" w:lineRule="auto"/>
        <w:ind w:left="1440" w:right="148" w:hanging="1440"/>
        <w:jc w:val="both"/>
        <w:rPr>
          <w:sz w:val="26"/>
          <w:szCs w:val="26"/>
          <w:lang w:bidi="hi-IN"/>
        </w:rPr>
      </w:pPr>
    </w:p>
    <w:p w14:paraId="529940CC" w14:textId="77777777" w:rsidR="007E6404" w:rsidRPr="00656ED6" w:rsidRDefault="007E6404" w:rsidP="001051FF">
      <w:pPr>
        <w:autoSpaceDE w:val="0"/>
        <w:autoSpaceDN w:val="0"/>
        <w:adjustRightInd w:val="0"/>
        <w:spacing w:after="200"/>
        <w:ind w:left="1440" w:right="147" w:hanging="1440"/>
        <w:jc w:val="both"/>
        <w:rPr>
          <w:sz w:val="26"/>
          <w:szCs w:val="26"/>
          <w:lang w:bidi="hi-IN"/>
        </w:rPr>
      </w:pPr>
      <w:r w:rsidRPr="00656ED6">
        <w:rPr>
          <w:sz w:val="26"/>
          <w:szCs w:val="26"/>
          <w:lang w:bidi="hi-IN"/>
        </w:rPr>
        <w:lastRenderedPageBreak/>
        <w:t>Bondar</w:t>
      </w:r>
      <w:r>
        <w:rPr>
          <w:sz w:val="26"/>
          <w:szCs w:val="26"/>
          <w:lang w:bidi="hi-IN"/>
        </w:rPr>
        <w:t>,</w:t>
      </w:r>
      <w:r w:rsidRPr="00656ED6">
        <w:rPr>
          <w:sz w:val="26"/>
          <w:szCs w:val="26"/>
          <w:lang w:bidi="hi-IN"/>
        </w:rPr>
        <w:t xml:space="preserve"> V.S. 1999 problems and prospectus of grape marketing in Osmanabad and Latur district M.Sc. (Agri.) thesis submitted to M.K.V., </w:t>
      </w:r>
      <w:proofErr w:type="spellStart"/>
      <w:r w:rsidRPr="00656ED6">
        <w:rPr>
          <w:sz w:val="26"/>
          <w:szCs w:val="26"/>
          <w:lang w:bidi="hi-IN"/>
        </w:rPr>
        <w:t>Parbhani</w:t>
      </w:r>
      <w:proofErr w:type="spellEnd"/>
      <w:r w:rsidRPr="00656ED6">
        <w:rPr>
          <w:sz w:val="26"/>
          <w:szCs w:val="26"/>
          <w:lang w:bidi="hi-IN"/>
        </w:rPr>
        <w:t>, Maharashtra.</w:t>
      </w:r>
    </w:p>
    <w:p w14:paraId="5C57C5B9" w14:textId="77777777" w:rsidR="007E6404" w:rsidRPr="00656ED6" w:rsidRDefault="007E6404" w:rsidP="001051FF">
      <w:pPr>
        <w:autoSpaceDE w:val="0"/>
        <w:autoSpaceDN w:val="0"/>
        <w:adjustRightInd w:val="0"/>
        <w:spacing w:after="200"/>
        <w:ind w:left="1440" w:right="147" w:hanging="1440"/>
        <w:jc w:val="both"/>
        <w:rPr>
          <w:sz w:val="26"/>
          <w:szCs w:val="26"/>
          <w:lang w:bidi="hi-IN"/>
        </w:rPr>
      </w:pPr>
      <w:r>
        <w:rPr>
          <w:sz w:val="26"/>
          <w:szCs w:val="26"/>
          <w:lang w:bidi="hi-IN"/>
        </w:rPr>
        <w:t xml:space="preserve">Braham Prakash and </w:t>
      </w:r>
      <w:proofErr w:type="spellStart"/>
      <w:r>
        <w:rPr>
          <w:sz w:val="26"/>
          <w:szCs w:val="26"/>
          <w:lang w:bidi="hi-IN"/>
        </w:rPr>
        <w:t>Sushila</w:t>
      </w:r>
      <w:proofErr w:type="spellEnd"/>
      <w:r>
        <w:rPr>
          <w:sz w:val="26"/>
          <w:szCs w:val="26"/>
          <w:lang w:bidi="hi-IN"/>
        </w:rPr>
        <w:t xml:space="preserve"> Srivastav. 1997. India’s horticultural exports: Status, Constraints and Future Prospects. Indian J. </w:t>
      </w:r>
      <w:proofErr w:type="spellStart"/>
      <w:r>
        <w:rPr>
          <w:sz w:val="26"/>
          <w:szCs w:val="26"/>
          <w:lang w:bidi="hi-IN"/>
        </w:rPr>
        <w:t>Agril</w:t>
      </w:r>
      <w:proofErr w:type="spellEnd"/>
      <w:r>
        <w:rPr>
          <w:sz w:val="26"/>
          <w:szCs w:val="26"/>
          <w:lang w:bidi="hi-IN"/>
        </w:rPr>
        <w:t xml:space="preserve">. Econ. 52 (53): 607-608  </w:t>
      </w:r>
    </w:p>
    <w:p w14:paraId="2E492E76" w14:textId="77777777" w:rsidR="007E6404" w:rsidRPr="00656ED6" w:rsidRDefault="007E6404" w:rsidP="001051FF">
      <w:pPr>
        <w:autoSpaceDE w:val="0"/>
        <w:autoSpaceDN w:val="0"/>
        <w:adjustRightInd w:val="0"/>
        <w:spacing w:after="200"/>
        <w:ind w:left="1440" w:right="147" w:hanging="1440"/>
        <w:jc w:val="both"/>
        <w:rPr>
          <w:sz w:val="26"/>
          <w:szCs w:val="26"/>
          <w:lang w:bidi="hi-IN"/>
        </w:rPr>
      </w:pPr>
      <w:r w:rsidRPr="00656ED6">
        <w:rPr>
          <w:sz w:val="26"/>
          <w:szCs w:val="26"/>
          <w:lang w:bidi="hi-IN"/>
        </w:rPr>
        <w:t>Deshmukh</w:t>
      </w:r>
      <w:r>
        <w:rPr>
          <w:sz w:val="26"/>
          <w:szCs w:val="26"/>
          <w:lang w:bidi="hi-IN"/>
        </w:rPr>
        <w:t>,</w:t>
      </w:r>
      <w:r w:rsidRPr="00656ED6">
        <w:rPr>
          <w:sz w:val="26"/>
          <w:szCs w:val="26"/>
          <w:lang w:bidi="hi-IN"/>
        </w:rPr>
        <w:t xml:space="preserve"> S.N. 2004 production and marketing of grape in Sholapur district M. Sc. (Agri.). Thesis submitted to M.P.K.V. </w:t>
      </w:r>
      <w:proofErr w:type="spellStart"/>
      <w:r w:rsidRPr="00656ED6">
        <w:rPr>
          <w:sz w:val="26"/>
          <w:szCs w:val="26"/>
          <w:lang w:bidi="hi-IN"/>
        </w:rPr>
        <w:t>Rahuri</w:t>
      </w:r>
      <w:proofErr w:type="spellEnd"/>
      <w:r w:rsidRPr="00656ED6">
        <w:rPr>
          <w:sz w:val="26"/>
          <w:szCs w:val="26"/>
          <w:lang w:bidi="hi-IN"/>
        </w:rPr>
        <w:t>, Maharashtra.</w:t>
      </w:r>
    </w:p>
    <w:p w14:paraId="4888400E" w14:textId="77777777" w:rsidR="007E6404" w:rsidRPr="00656ED6" w:rsidRDefault="007E6404" w:rsidP="001051FF">
      <w:pPr>
        <w:autoSpaceDE w:val="0"/>
        <w:autoSpaceDN w:val="0"/>
        <w:adjustRightInd w:val="0"/>
        <w:spacing w:after="200"/>
        <w:ind w:left="1440" w:right="147" w:hanging="1440"/>
        <w:jc w:val="both"/>
        <w:rPr>
          <w:sz w:val="26"/>
          <w:szCs w:val="26"/>
          <w:lang w:bidi="hi-IN"/>
        </w:rPr>
      </w:pPr>
      <w:proofErr w:type="spellStart"/>
      <w:r w:rsidRPr="00656ED6">
        <w:rPr>
          <w:sz w:val="26"/>
          <w:szCs w:val="26"/>
          <w:lang w:bidi="hi-IN"/>
        </w:rPr>
        <w:t>Diwase</w:t>
      </w:r>
      <w:proofErr w:type="spellEnd"/>
      <w:r>
        <w:rPr>
          <w:sz w:val="26"/>
          <w:szCs w:val="26"/>
          <w:lang w:bidi="hi-IN"/>
        </w:rPr>
        <w:t>,</w:t>
      </w:r>
      <w:r w:rsidRPr="00656ED6">
        <w:rPr>
          <w:sz w:val="26"/>
          <w:szCs w:val="26"/>
          <w:lang w:bidi="hi-IN"/>
        </w:rPr>
        <w:t xml:space="preserve"> S.S. 1998 export marketing of grape: issues and challenges Indian Journal of </w:t>
      </w:r>
      <w:proofErr w:type="spellStart"/>
      <w:r w:rsidRPr="00656ED6">
        <w:rPr>
          <w:sz w:val="26"/>
          <w:szCs w:val="26"/>
          <w:lang w:bidi="hi-IN"/>
        </w:rPr>
        <w:t>Agril</w:t>
      </w:r>
      <w:proofErr w:type="spellEnd"/>
      <w:r w:rsidRPr="00656ED6">
        <w:rPr>
          <w:sz w:val="26"/>
          <w:szCs w:val="26"/>
          <w:lang w:bidi="hi-IN"/>
        </w:rPr>
        <w:t>. Economics 53(3): 396-399.</w:t>
      </w:r>
    </w:p>
    <w:p w14:paraId="2E0E3519" w14:textId="77777777" w:rsidR="007E6404" w:rsidRPr="00656ED6" w:rsidRDefault="007E6404" w:rsidP="001051FF">
      <w:pPr>
        <w:autoSpaceDE w:val="0"/>
        <w:autoSpaceDN w:val="0"/>
        <w:adjustRightInd w:val="0"/>
        <w:spacing w:after="200"/>
        <w:ind w:left="1440" w:right="147" w:hanging="1440"/>
        <w:jc w:val="both"/>
        <w:rPr>
          <w:sz w:val="26"/>
          <w:szCs w:val="26"/>
          <w:lang w:bidi="hi-IN"/>
        </w:rPr>
      </w:pPr>
      <w:proofErr w:type="spellStart"/>
      <w:r w:rsidRPr="00656ED6">
        <w:rPr>
          <w:sz w:val="26"/>
          <w:szCs w:val="26"/>
          <w:lang w:bidi="hi-IN"/>
        </w:rPr>
        <w:t>GopalRao</w:t>
      </w:r>
      <w:proofErr w:type="spellEnd"/>
      <w:r>
        <w:rPr>
          <w:sz w:val="26"/>
          <w:szCs w:val="26"/>
          <w:lang w:bidi="hi-IN"/>
        </w:rPr>
        <w:t xml:space="preserve">, </w:t>
      </w:r>
      <w:r w:rsidRPr="00656ED6">
        <w:rPr>
          <w:sz w:val="26"/>
          <w:szCs w:val="26"/>
          <w:lang w:bidi="hi-IN"/>
        </w:rPr>
        <w:t xml:space="preserve">N. 1998. Problems and prospects of export of horticultural produce in Andhra Pradesh. Indian Journal of </w:t>
      </w:r>
      <w:proofErr w:type="spellStart"/>
      <w:r w:rsidRPr="00656ED6">
        <w:rPr>
          <w:sz w:val="26"/>
          <w:szCs w:val="26"/>
          <w:lang w:bidi="hi-IN"/>
        </w:rPr>
        <w:t>Agril</w:t>
      </w:r>
      <w:proofErr w:type="spellEnd"/>
      <w:r w:rsidRPr="00656ED6">
        <w:rPr>
          <w:sz w:val="26"/>
          <w:szCs w:val="26"/>
          <w:lang w:bidi="hi-IN"/>
        </w:rPr>
        <w:t>. Economics 55(3): 415-416.</w:t>
      </w:r>
    </w:p>
    <w:p w14:paraId="7217DC04" w14:textId="77777777" w:rsidR="007E6404" w:rsidRDefault="007E6404" w:rsidP="001051FF">
      <w:pPr>
        <w:autoSpaceDE w:val="0"/>
        <w:autoSpaceDN w:val="0"/>
        <w:adjustRightInd w:val="0"/>
        <w:spacing w:after="200"/>
        <w:ind w:left="1440" w:right="147" w:hanging="1440"/>
        <w:jc w:val="both"/>
        <w:rPr>
          <w:sz w:val="26"/>
          <w:szCs w:val="26"/>
          <w:lang w:bidi="hi-IN"/>
        </w:rPr>
      </w:pPr>
      <w:proofErr w:type="spellStart"/>
      <w:r w:rsidRPr="00656ED6">
        <w:rPr>
          <w:sz w:val="26"/>
          <w:szCs w:val="26"/>
          <w:lang w:bidi="hi-IN"/>
        </w:rPr>
        <w:t>Kapse</w:t>
      </w:r>
      <w:proofErr w:type="spellEnd"/>
      <w:r>
        <w:rPr>
          <w:sz w:val="26"/>
          <w:szCs w:val="26"/>
          <w:lang w:bidi="hi-IN"/>
        </w:rPr>
        <w:t>,</w:t>
      </w:r>
      <w:r w:rsidRPr="00656ED6">
        <w:rPr>
          <w:sz w:val="26"/>
          <w:szCs w:val="26"/>
          <w:lang w:bidi="hi-IN"/>
        </w:rPr>
        <w:t xml:space="preserve"> P.M. S.P. Kale and R.S. </w:t>
      </w:r>
      <w:proofErr w:type="spellStart"/>
      <w:r w:rsidRPr="00656ED6">
        <w:rPr>
          <w:sz w:val="26"/>
          <w:szCs w:val="26"/>
          <w:lang w:bidi="hi-IN"/>
        </w:rPr>
        <w:t>Dange</w:t>
      </w:r>
      <w:proofErr w:type="spellEnd"/>
      <w:r>
        <w:rPr>
          <w:sz w:val="26"/>
          <w:szCs w:val="26"/>
          <w:lang w:bidi="hi-IN"/>
        </w:rPr>
        <w:t>.</w:t>
      </w:r>
      <w:r w:rsidRPr="00656ED6">
        <w:rPr>
          <w:sz w:val="26"/>
          <w:szCs w:val="26"/>
          <w:lang w:bidi="hi-IN"/>
        </w:rPr>
        <w:t xml:space="preserve"> 1991. A study on constraints in marketing of pomegranate in Sholapur district. AGRSCO report M.P.K.V. </w:t>
      </w:r>
      <w:proofErr w:type="spellStart"/>
      <w:r w:rsidRPr="00656ED6">
        <w:rPr>
          <w:sz w:val="26"/>
          <w:szCs w:val="26"/>
          <w:lang w:bidi="hi-IN"/>
        </w:rPr>
        <w:t>Rahuri</w:t>
      </w:r>
      <w:proofErr w:type="spellEnd"/>
      <w:r w:rsidRPr="00656ED6">
        <w:rPr>
          <w:sz w:val="26"/>
          <w:szCs w:val="26"/>
          <w:lang w:bidi="hi-IN"/>
        </w:rPr>
        <w:t>, 155-177.</w:t>
      </w:r>
    </w:p>
    <w:p w14:paraId="186080CA" w14:textId="77777777" w:rsidR="007E6404" w:rsidRDefault="007E6404" w:rsidP="001051FF">
      <w:pPr>
        <w:autoSpaceDE w:val="0"/>
        <w:autoSpaceDN w:val="0"/>
        <w:adjustRightInd w:val="0"/>
        <w:spacing w:after="200"/>
        <w:ind w:left="1440" w:right="147" w:hanging="1440"/>
        <w:jc w:val="both"/>
        <w:rPr>
          <w:sz w:val="26"/>
          <w:szCs w:val="26"/>
          <w:lang w:bidi="hi-IN"/>
        </w:rPr>
      </w:pPr>
      <w:proofErr w:type="spellStart"/>
      <w:r w:rsidRPr="00656ED6">
        <w:rPr>
          <w:sz w:val="26"/>
          <w:szCs w:val="26"/>
          <w:lang w:bidi="hi-IN"/>
        </w:rPr>
        <w:t>Pagire</w:t>
      </w:r>
      <w:proofErr w:type="spellEnd"/>
      <w:r>
        <w:rPr>
          <w:sz w:val="26"/>
          <w:szCs w:val="26"/>
          <w:lang w:bidi="hi-IN"/>
        </w:rPr>
        <w:t>,</w:t>
      </w:r>
      <w:r w:rsidRPr="00656ED6">
        <w:rPr>
          <w:sz w:val="26"/>
          <w:szCs w:val="26"/>
          <w:lang w:bidi="hi-IN"/>
        </w:rPr>
        <w:t xml:space="preserve"> B.V. and</w:t>
      </w:r>
      <w:r>
        <w:rPr>
          <w:sz w:val="26"/>
          <w:szCs w:val="26"/>
          <w:lang w:bidi="hi-IN"/>
        </w:rPr>
        <w:t xml:space="preserve"> R.V.</w:t>
      </w:r>
      <w:r w:rsidRPr="00656ED6">
        <w:rPr>
          <w:sz w:val="26"/>
          <w:szCs w:val="26"/>
          <w:lang w:bidi="hi-IN"/>
        </w:rPr>
        <w:t xml:space="preserve"> Jadhav M.Sc. 1998</w:t>
      </w:r>
      <w:r>
        <w:rPr>
          <w:sz w:val="26"/>
          <w:szCs w:val="26"/>
          <w:lang w:bidi="hi-IN"/>
        </w:rPr>
        <w:t>.</w:t>
      </w:r>
      <w:r w:rsidRPr="00656ED6">
        <w:rPr>
          <w:sz w:val="26"/>
          <w:szCs w:val="26"/>
          <w:lang w:bidi="hi-IN"/>
        </w:rPr>
        <w:t xml:space="preserve"> problem in marketing of grape in Maharashtra, </w:t>
      </w:r>
      <w:proofErr w:type="spellStart"/>
      <w:r w:rsidRPr="00656ED6">
        <w:rPr>
          <w:sz w:val="26"/>
          <w:szCs w:val="26"/>
          <w:lang w:bidi="hi-IN"/>
        </w:rPr>
        <w:t>Draksha</w:t>
      </w:r>
      <w:proofErr w:type="spellEnd"/>
      <w:r w:rsidRPr="00656ED6">
        <w:rPr>
          <w:sz w:val="26"/>
          <w:szCs w:val="26"/>
          <w:lang w:bidi="hi-IN"/>
        </w:rPr>
        <w:t xml:space="preserve"> </w:t>
      </w:r>
      <w:proofErr w:type="spellStart"/>
      <w:r w:rsidRPr="00656ED6">
        <w:rPr>
          <w:sz w:val="26"/>
          <w:szCs w:val="26"/>
          <w:lang w:bidi="hi-IN"/>
        </w:rPr>
        <w:t>Vritta</w:t>
      </w:r>
      <w:proofErr w:type="spellEnd"/>
      <w:r w:rsidRPr="00656ED6">
        <w:rPr>
          <w:sz w:val="26"/>
          <w:szCs w:val="26"/>
          <w:lang w:bidi="hi-IN"/>
        </w:rPr>
        <w:t xml:space="preserve"> Souvenir PP: 94-95.</w:t>
      </w:r>
    </w:p>
    <w:p w14:paraId="49397842" w14:textId="77777777" w:rsidR="007E6404" w:rsidRPr="00656ED6" w:rsidRDefault="007E6404" w:rsidP="001051FF">
      <w:pPr>
        <w:autoSpaceDE w:val="0"/>
        <w:autoSpaceDN w:val="0"/>
        <w:adjustRightInd w:val="0"/>
        <w:spacing w:after="200"/>
        <w:ind w:left="1440" w:right="147" w:hanging="1440"/>
        <w:jc w:val="both"/>
        <w:rPr>
          <w:sz w:val="26"/>
          <w:szCs w:val="26"/>
          <w:lang w:bidi="hi-IN"/>
        </w:rPr>
      </w:pPr>
      <w:proofErr w:type="spellStart"/>
      <w:r>
        <w:rPr>
          <w:sz w:val="26"/>
          <w:szCs w:val="26"/>
          <w:lang w:bidi="hi-IN"/>
        </w:rPr>
        <w:t>Sutar</w:t>
      </w:r>
      <w:proofErr w:type="spellEnd"/>
      <w:r>
        <w:rPr>
          <w:sz w:val="26"/>
          <w:szCs w:val="26"/>
          <w:lang w:bidi="hi-IN"/>
        </w:rPr>
        <w:t xml:space="preserve">, </w:t>
      </w:r>
      <w:r w:rsidRPr="00656ED6">
        <w:rPr>
          <w:sz w:val="26"/>
          <w:szCs w:val="26"/>
          <w:lang w:bidi="hi-IN"/>
        </w:rPr>
        <w:t xml:space="preserve">A.M. </w:t>
      </w:r>
      <w:proofErr w:type="spellStart"/>
      <w:r w:rsidRPr="00656ED6">
        <w:rPr>
          <w:sz w:val="26"/>
          <w:szCs w:val="26"/>
          <w:lang w:bidi="hi-IN"/>
        </w:rPr>
        <w:t>Deotale</w:t>
      </w:r>
      <w:proofErr w:type="spellEnd"/>
      <w:r w:rsidRPr="00656ED6">
        <w:rPr>
          <w:sz w:val="26"/>
          <w:szCs w:val="26"/>
          <w:lang w:bidi="hi-IN"/>
        </w:rPr>
        <w:t xml:space="preserve">, </w:t>
      </w:r>
      <w:proofErr w:type="spellStart"/>
      <w:r w:rsidRPr="00656ED6">
        <w:rPr>
          <w:sz w:val="26"/>
          <w:szCs w:val="26"/>
          <w:lang w:bidi="hi-IN"/>
        </w:rPr>
        <w:t>Ingale</w:t>
      </w:r>
      <w:proofErr w:type="spellEnd"/>
      <w:r w:rsidRPr="00656ED6">
        <w:rPr>
          <w:sz w:val="26"/>
          <w:szCs w:val="26"/>
          <w:lang w:bidi="hi-IN"/>
        </w:rPr>
        <w:t xml:space="preserve"> L.A., Awan A.H., Joshi P.A. 1997. Constraints in adoption of selected scientific grape technologies. J. Soils crop 7(1): 59-62.</w:t>
      </w:r>
      <w:r w:rsidR="00A54255" w:rsidRPr="00656ED6">
        <w:rPr>
          <w:sz w:val="26"/>
          <w:szCs w:val="26"/>
          <w:lang w:bidi="hi-IN"/>
        </w:rPr>
        <w:t xml:space="preserve"> </w:t>
      </w:r>
    </w:p>
    <w:p w14:paraId="3CC762A1" w14:textId="77777777" w:rsidR="007E6404" w:rsidRPr="007E6404" w:rsidRDefault="007E6404" w:rsidP="00CA3670">
      <w:pPr>
        <w:rPr>
          <w:b/>
          <w:bCs/>
          <w:sz w:val="24"/>
          <w:szCs w:val="24"/>
        </w:rPr>
      </w:pPr>
    </w:p>
    <w:sectPr w:rsidR="007E6404" w:rsidRPr="007E6404" w:rsidSect="005E049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Sujinda Chemsripong" w:date="2025-06-08T10:16:00Z" w:initials="SC">
    <w:p w14:paraId="0CE1C8E5" w14:textId="4F29AFCE" w:rsidR="00925245" w:rsidRDefault="00925245">
      <w:pPr>
        <w:pStyle w:val="CommentText"/>
      </w:pPr>
      <w:r>
        <w:rPr>
          <w:rStyle w:val="CommentReference"/>
        </w:rPr>
        <w:annotationRef/>
      </w:r>
      <w:r>
        <w:t xml:space="preserve">Should explain the kind of grape products </w:t>
      </w:r>
      <w:r w:rsidR="00B76127">
        <w:t xml:space="preserve">that </w:t>
      </w:r>
      <w:r>
        <w:t xml:space="preserve">grow in </w:t>
      </w:r>
      <w:proofErr w:type="spellStart"/>
      <w:r>
        <w:t>india</w:t>
      </w:r>
      <w:proofErr w:type="spellEnd"/>
      <w:r>
        <w:t xml:space="preserve"> </w:t>
      </w:r>
    </w:p>
  </w:comment>
  <w:comment w:id="2" w:author="Sujinda Chemsripong" w:date="2025-06-08T09:44:00Z" w:initials="SC">
    <w:p w14:paraId="25C4A492" w14:textId="61FF7530" w:rsidR="00623E9D" w:rsidRPr="00623E9D" w:rsidRDefault="00623E9D">
      <w:pPr>
        <w:pStyle w:val="CommentText"/>
        <w:rPr>
          <w:rFonts w:cs="Angsana New" w:hint="cs"/>
          <w:szCs w:val="25"/>
          <w:lang w:bidi="th-TH"/>
        </w:rPr>
      </w:pPr>
      <w:r>
        <w:rPr>
          <w:rStyle w:val="CommentReference"/>
        </w:rPr>
        <w:annotationRef/>
      </w:r>
      <w:r w:rsidR="00B76127">
        <w:rPr>
          <w:rFonts w:cs="Angsana New"/>
          <w:szCs w:val="25"/>
          <w:lang w:bidi="th-TH"/>
        </w:rPr>
        <w:t>No need number 1, because y</w:t>
      </w:r>
      <w:r>
        <w:rPr>
          <w:rFonts w:cs="Angsana New"/>
          <w:szCs w:val="25"/>
          <w:lang w:bidi="th-TH"/>
        </w:rPr>
        <w:t>ou have only one objective</w:t>
      </w:r>
      <w:r w:rsidR="00B76127">
        <w:rPr>
          <w:rFonts w:cs="Angsana New"/>
          <w:szCs w:val="25"/>
          <w:lang w:bidi="th-TH"/>
        </w:rPr>
        <w:t>.</w:t>
      </w:r>
      <w:r>
        <w:rPr>
          <w:rFonts w:cs="Angsana New"/>
          <w:szCs w:val="25"/>
          <w:lang w:bidi="th-TH"/>
        </w:rPr>
        <w:t xml:space="preserve"> </w:t>
      </w:r>
    </w:p>
  </w:comment>
  <w:comment w:id="3" w:author="Sujinda Chemsripong" w:date="2025-06-08T09:45:00Z" w:initials="SC">
    <w:p w14:paraId="6BB012C4" w14:textId="2ECB14B2" w:rsidR="00623E9D" w:rsidRDefault="00623E9D">
      <w:pPr>
        <w:pStyle w:val="CommentText"/>
      </w:pPr>
      <w:r>
        <w:rPr>
          <w:rStyle w:val="CommentReference"/>
        </w:rPr>
        <w:annotationRef/>
      </w:r>
      <w:r>
        <w:t>In this section</w:t>
      </w:r>
      <w:r w:rsidR="00B76127">
        <w:t>, you</w:t>
      </w:r>
      <w:r>
        <w:t xml:space="preserve"> should present how to answer your object</w:t>
      </w:r>
      <w:r w:rsidR="00B76127">
        <w:t>ive,</w:t>
      </w:r>
      <w:r>
        <w:t xml:space="preserve"> what tool or theory that </w:t>
      </w:r>
      <w:r w:rsidR="00B76127">
        <w:t xml:space="preserve">you </w:t>
      </w:r>
      <w:r>
        <w:t>use in this research</w:t>
      </w:r>
      <w:r w:rsidR="00B76127">
        <w:t>.</w:t>
      </w:r>
      <w:r>
        <w:t xml:space="preserve"> </w:t>
      </w:r>
    </w:p>
  </w:comment>
  <w:comment w:id="5" w:author="Sujinda Chemsripong" w:date="2025-06-08T09:48:00Z" w:initials="SC">
    <w:p w14:paraId="6F407020" w14:textId="634B2F80" w:rsidR="00D43C93" w:rsidRDefault="00D43C93">
      <w:pPr>
        <w:pStyle w:val="CommentText"/>
      </w:pPr>
      <w:r>
        <w:rPr>
          <w:rStyle w:val="CommentReference"/>
        </w:rPr>
        <w:annotationRef/>
      </w:r>
      <w:r w:rsidR="00B76127">
        <w:t>Should explain w</w:t>
      </w:r>
      <w:r>
        <w:t xml:space="preserve">hich district </w:t>
      </w:r>
      <w:r w:rsidR="00B76127">
        <w:t xml:space="preserve">you use to </w:t>
      </w:r>
      <w:r>
        <w:t xml:space="preserve">represent </w:t>
      </w:r>
      <w:r w:rsidR="00B76127">
        <w:t>different sizes</w:t>
      </w:r>
      <w:r>
        <w:t xml:space="preserve"> of production </w:t>
      </w:r>
      <w:r>
        <w:rPr>
          <w:rFonts w:cs="Cordia New"/>
          <w:szCs w:val="25"/>
          <w:lang w:bidi="th-TH"/>
        </w:rPr>
        <w:t>(</w:t>
      </w:r>
      <w:r>
        <w:t>low /medium/ or large)</w:t>
      </w:r>
      <w:r w:rsidR="00B76127">
        <w:t>.</w:t>
      </w:r>
    </w:p>
    <w:p w14:paraId="1801D41C" w14:textId="08E2E706" w:rsidR="00D43C93" w:rsidRPr="00D43C93" w:rsidRDefault="00D43C93">
      <w:pPr>
        <w:pStyle w:val="CommentText"/>
        <w:rPr>
          <w:rFonts w:cs="Cordia New"/>
          <w:szCs w:val="25"/>
          <w:lang w:bidi="th-TH"/>
        </w:rPr>
      </w:pPr>
      <w:r>
        <w:t xml:space="preserve">Should </w:t>
      </w:r>
      <w:r w:rsidR="00B76127">
        <w:t>it be explained</w:t>
      </w:r>
      <w:r>
        <w:t xml:space="preserve"> why </w:t>
      </w:r>
      <w:r>
        <w:rPr>
          <w:rFonts w:cs="Cordia New"/>
          <w:szCs w:val="25"/>
          <w:lang w:bidi="th-TH"/>
        </w:rPr>
        <w:t xml:space="preserve">size </w:t>
      </w:r>
      <w:r w:rsidR="00B76127">
        <w:rPr>
          <w:rFonts w:cs="Cordia New"/>
          <w:szCs w:val="25"/>
          <w:lang w:bidi="th-TH"/>
        </w:rPr>
        <w:t>matters</w:t>
      </w:r>
      <w:r>
        <w:rPr>
          <w:rFonts w:cs="Cordia New"/>
          <w:szCs w:val="25"/>
          <w:lang w:bidi="th-TH"/>
        </w:rPr>
        <w:t xml:space="preserve">? </w:t>
      </w:r>
    </w:p>
  </w:comment>
  <w:comment w:id="6" w:author="Sujinda Chemsripong" w:date="2025-06-08T09:51:00Z" w:initials="SC">
    <w:p w14:paraId="244D6480" w14:textId="5531DEFE" w:rsidR="00D43C93" w:rsidRDefault="00D43C93">
      <w:pPr>
        <w:pStyle w:val="CommentText"/>
      </w:pPr>
      <w:r>
        <w:rPr>
          <w:rStyle w:val="CommentReference"/>
        </w:rPr>
        <w:annotationRef/>
      </w:r>
      <w:r>
        <w:t xml:space="preserve">Why use data which not up to date data </w:t>
      </w:r>
    </w:p>
  </w:comment>
  <w:comment w:id="7" w:author="Sujinda Chemsripong" w:date="2025-06-08T09:53:00Z" w:initials="SC">
    <w:p w14:paraId="75448698" w14:textId="1D29D770" w:rsidR="00D43C93" w:rsidRDefault="00D43C93">
      <w:pPr>
        <w:pStyle w:val="CommentText"/>
      </w:pPr>
      <w:r>
        <w:rPr>
          <w:rStyle w:val="CommentReference"/>
        </w:rPr>
        <w:annotationRef/>
      </w:r>
      <w:r w:rsidR="00B76127">
        <w:t>Should explain the reason w</w:t>
      </w:r>
      <w:r>
        <w:t xml:space="preserve">hy </w:t>
      </w:r>
      <w:r w:rsidR="00B76127">
        <w:t xml:space="preserve">you </w:t>
      </w:r>
      <w:r>
        <w:t>used Tabular analysis in this study?</w:t>
      </w:r>
    </w:p>
  </w:comment>
  <w:comment w:id="8" w:author="Sujinda Chemsripong" w:date="2025-06-08T09:54:00Z" w:initials="SC">
    <w:p w14:paraId="326202FE" w14:textId="6A1A6537" w:rsidR="00D43C93" w:rsidRDefault="00D43C93">
      <w:pPr>
        <w:pStyle w:val="CommentText"/>
      </w:pPr>
      <w:r>
        <w:rPr>
          <w:rStyle w:val="CommentReference"/>
        </w:rPr>
        <w:annotationRef/>
      </w:r>
      <w:r>
        <w:t xml:space="preserve">Which factor are </w:t>
      </w:r>
      <w:r w:rsidR="00B76127">
        <w:t>interested?</w:t>
      </w:r>
    </w:p>
  </w:comment>
  <w:comment w:id="9" w:author="Sujinda Chemsripong" w:date="2025-06-08T09:55:00Z" w:initials="SC">
    <w:p w14:paraId="3A43732F" w14:textId="64259087" w:rsidR="00D43C93" w:rsidRDefault="00D43C93">
      <w:pPr>
        <w:pStyle w:val="CommentText"/>
      </w:pPr>
      <w:r>
        <w:rPr>
          <w:rStyle w:val="CommentReference"/>
        </w:rPr>
        <w:annotationRef/>
      </w:r>
      <w:r>
        <w:t xml:space="preserve">Why does this study focus on cost of </w:t>
      </w:r>
      <w:r w:rsidRPr="00817E21">
        <w:rPr>
          <w:sz w:val="26"/>
          <w:szCs w:val="26"/>
        </w:rPr>
        <w:t>establishment, cost of cultivation, marketing and export</w:t>
      </w:r>
      <w:r w:rsidR="00DF3108">
        <w:rPr>
          <w:sz w:val="26"/>
          <w:szCs w:val="26"/>
        </w:rPr>
        <w:t xml:space="preserve"> and under which theory, should </w:t>
      </w:r>
      <w:proofErr w:type="gramStart"/>
      <w:r w:rsidR="00DF3108">
        <w:rPr>
          <w:sz w:val="26"/>
          <w:szCs w:val="26"/>
        </w:rPr>
        <w:t>explain.</w:t>
      </w:r>
      <w:proofErr w:type="gramEnd"/>
      <w:r w:rsidRPr="00817E21">
        <w:rPr>
          <w:sz w:val="26"/>
          <w:szCs w:val="26"/>
        </w:rPr>
        <w:t xml:space="preserve"> </w:t>
      </w:r>
    </w:p>
  </w:comment>
  <w:comment w:id="10" w:author="Sujinda Chemsripong" w:date="2025-06-08T09:59:00Z" w:initials="SC">
    <w:p w14:paraId="1026752F" w14:textId="112BD814" w:rsidR="00DF3108" w:rsidRDefault="00DF3108">
      <w:pPr>
        <w:pStyle w:val="CommentText"/>
      </w:pPr>
      <w:r>
        <w:rPr>
          <w:rStyle w:val="CommentReference"/>
        </w:rPr>
        <w:annotationRef/>
      </w:r>
      <w:r>
        <w:t xml:space="preserve">What marketing means in this study </w:t>
      </w:r>
      <w:r w:rsidR="00B76127">
        <w:t>and how to measure it.</w:t>
      </w:r>
    </w:p>
  </w:comment>
  <w:comment w:id="11" w:author="Sujinda Chemsripong" w:date="2025-06-08T10:01:00Z" w:initials="SC">
    <w:p w14:paraId="57392D01" w14:textId="6992460E" w:rsidR="00DF3108" w:rsidRDefault="00DF3108">
      <w:pPr>
        <w:pStyle w:val="CommentText"/>
      </w:pPr>
      <w:r>
        <w:rPr>
          <w:rStyle w:val="CommentReference"/>
        </w:rPr>
        <w:annotationRef/>
      </w:r>
      <w:r>
        <w:t>Not clear about firm size, what this study claims</w:t>
      </w:r>
      <w:r w:rsidR="00B76127">
        <w:t>.</w:t>
      </w:r>
      <w:r>
        <w:t xml:space="preserve">  </w:t>
      </w:r>
    </w:p>
  </w:comment>
  <w:comment w:id="12" w:author="Sujinda Chemsripong" w:date="2025-06-08T10:04:00Z" w:initials="SC">
    <w:p w14:paraId="1A137E5D" w14:textId="77777777" w:rsidR="00DF3108" w:rsidRDefault="00DF3108">
      <w:pPr>
        <w:pStyle w:val="CommentText"/>
      </w:pPr>
      <w:r>
        <w:rPr>
          <w:rStyle w:val="CommentReference"/>
        </w:rPr>
        <w:annotationRef/>
      </w:r>
      <w:r>
        <w:t xml:space="preserve">What the summary of marketing </w:t>
      </w:r>
    </w:p>
    <w:p w14:paraId="62A81DC7" w14:textId="22F69824" w:rsidR="00DF3108" w:rsidRDefault="00DF3108">
      <w:pPr>
        <w:pStyle w:val="CommentText"/>
      </w:pPr>
      <w:r>
        <w:t>and for the export, should explain about what kind of export products (proportion, size</w:t>
      </w:r>
      <w:r w:rsidR="00B76127">
        <w:t>, or</w:t>
      </w:r>
      <w:r w:rsidR="00925245">
        <w:t xml:space="preserve"> knowledge) </w:t>
      </w:r>
      <w:r>
        <w:t xml:space="preserve">   </w:t>
      </w:r>
    </w:p>
  </w:comment>
  <w:comment w:id="13" w:author="Sujinda Chemsripong" w:date="2025-06-08T10:28:00Z" w:initials="SC">
    <w:p w14:paraId="23CB411C" w14:textId="18220B01" w:rsidR="00810B21" w:rsidRDefault="00810B21">
      <w:pPr>
        <w:pStyle w:val="CommentText"/>
      </w:pPr>
      <w:r>
        <w:rPr>
          <w:rStyle w:val="CommentReference"/>
        </w:rPr>
        <w:annotationRef/>
      </w:r>
      <w:r>
        <w:t xml:space="preserve">what recommendations in this study should be suggested to the policymakers </w:t>
      </w:r>
      <w:r>
        <w:rPr>
          <w:rFonts w:cs="Cordia New"/>
          <w:szCs w:val="25"/>
          <w:lang w:bidi="th-TH"/>
        </w:rPr>
        <w:t>(government, local)</w:t>
      </w:r>
      <w:r>
        <w:t xml:space="preserve"> </w:t>
      </w:r>
    </w:p>
  </w:comment>
  <w:comment w:id="14" w:author="Sujinda Chemsripong" w:date="2025-06-08T10:25:00Z" w:initials="SC">
    <w:p w14:paraId="69375F16" w14:textId="0B1757A3" w:rsidR="00B76127" w:rsidRDefault="00B76127">
      <w:pPr>
        <w:pStyle w:val="CommentText"/>
      </w:pPr>
      <w:r>
        <w:rPr>
          <w:rStyle w:val="CommentReference"/>
        </w:rPr>
        <w:annotationRef/>
      </w:r>
      <w:r w:rsidR="005C1A18">
        <w:t xml:space="preserve">Check writing and grammar </w:t>
      </w:r>
      <w:bookmarkStart w:id="15" w:name="_GoBack"/>
      <w:bookmarkEnd w:id="15"/>
    </w:p>
  </w:comment>
  <w:comment w:id="16" w:author="Sujinda Chemsripong" w:date="2025-06-08T10:27:00Z" w:initials="SC">
    <w:p w14:paraId="11067238" w14:textId="7953ED80" w:rsidR="00B76127" w:rsidRDefault="00B76127">
      <w:pPr>
        <w:pStyle w:val="CommentText"/>
      </w:pPr>
      <w:r>
        <w:rPr>
          <w:rStyle w:val="CommentReference"/>
        </w:rPr>
        <w:annotationRef/>
      </w:r>
      <w:r>
        <w:t>post-</w:t>
      </w:r>
      <w:r w:rsidR="00810B21">
        <w:t>harvest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CE1C8E5" w15:done="0"/>
  <w15:commentEx w15:paraId="25C4A492" w15:done="0"/>
  <w15:commentEx w15:paraId="6BB012C4" w15:done="0"/>
  <w15:commentEx w15:paraId="1801D41C" w15:done="0"/>
  <w15:commentEx w15:paraId="244D6480" w15:done="0"/>
  <w15:commentEx w15:paraId="75448698" w15:done="0"/>
  <w15:commentEx w15:paraId="326202FE" w15:done="0"/>
  <w15:commentEx w15:paraId="3A43732F" w15:done="0"/>
  <w15:commentEx w15:paraId="1026752F" w15:done="0"/>
  <w15:commentEx w15:paraId="57392D01" w15:done="0"/>
  <w15:commentEx w15:paraId="62A81DC7" w15:done="0"/>
  <w15:commentEx w15:paraId="23CB411C" w15:done="0"/>
  <w15:commentEx w15:paraId="69375F16" w15:done="0"/>
  <w15:commentEx w15:paraId="1106723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E1C8E5" w16cid:durableId="2BEFE17A"/>
  <w16cid:commentId w16cid:paraId="25C4A492" w16cid:durableId="2BEFDA0B"/>
  <w16cid:commentId w16cid:paraId="6BB012C4" w16cid:durableId="2BEFDA3B"/>
  <w16cid:commentId w16cid:paraId="1801D41C" w16cid:durableId="2BEFDAE3"/>
  <w16cid:commentId w16cid:paraId="244D6480" w16cid:durableId="2BEFDBBD"/>
  <w16cid:commentId w16cid:paraId="75448698" w16cid:durableId="2BEFDC16"/>
  <w16cid:commentId w16cid:paraId="326202FE" w16cid:durableId="2BEFDC61"/>
  <w16cid:commentId w16cid:paraId="3A43732F" w16cid:durableId="2BEFDC98"/>
  <w16cid:commentId w16cid:paraId="1026752F" w16cid:durableId="2BEFDD90"/>
  <w16cid:commentId w16cid:paraId="57392D01" w16cid:durableId="2BEFDE16"/>
  <w16cid:commentId w16cid:paraId="62A81DC7" w16cid:durableId="2BEFDE98"/>
  <w16cid:commentId w16cid:paraId="23CB411C" w16cid:durableId="2BEFE44A"/>
  <w16cid:commentId w16cid:paraId="69375F16" w16cid:durableId="2BEFE3B1"/>
  <w16cid:commentId w16cid:paraId="11067238" w16cid:durableId="2BEFE4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9D1F2" w14:textId="77777777" w:rsidR="00475373" w:rsidRDefault="00475373" w:rsidP="00AC70E3">
      <w:r>
        <w:separator/>
      </w:r>
    </w:p>
  </w:endnote>
  <w:endnote w:type="continuationSeparator" w:id="0">
    <w:p w14:paraId="683AE186" w14:textId="77777777" w:rsidR="00475373" w:rsidRDefault="00475373" w:rsidP="00AC7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EBAF6" w14:textId="77777777" w:rsidR="00623E9D" w:rsidRDefault="00623E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2860F" w14:textId="77777777" w:rsidR="00623E9D" w:rsidRDefault="00623E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0C205" w14:textId="77777777" w:rsidR="00623E9D" w:rsidRDefault="00623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3E055" w14:textId="77777777" w:rsidR="00475373" w:rsidRDefault="00475373" w:rsidP="00AC70E3">
      <w:r>
        <w:separator/>
      </w:r>
    </w:p>
  </w:footnote>
  <w:footnote w:type="continuationSeparator" w:id="0">
    <w:p w14:paraId="5EE53CB6" w14:textId="77777777" w:rsidR="00475373" w:rsidRDefault="00475373" w:rsidP="00AC7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09C36" w14:textId="031BF26C" w:rsidR="00623E9D" w:rsidRDefault="00623E9D">
    <w:pPr>
      <w:pStyle w:val="Header"/>
    </w:pPr>
    <w:r>
      <w:rPr>
        <w:noProof/>
      </w:rPr>
      <w:pict w14:anchorId="41660D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8732860" o:spid="_x0000_s2050"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2F660" w14:textId="323C71C3" w:rsidR="00623E9D" w:rsidRDefault="00623E9D">
    <w:pPr>
      <w:pStyle w:val="Header"/>
    </w:pPr>
    <w:r>
      <w:rPr>
        <w:noProof/>
      </w:rPr>
      <w:pict w14:anchorId="72BF5C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8732861" o:spid="_x0000_s2051"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D1263" w14:textId="7987F552" w:rsidR="00623E9D" w:rsidRDefault="00623E9D">
    <w:pPr>
      <w:pStyle w:val="Header"/>
    </w:pPr>
    <w:r>
      <w:rPr>
        <w:noProof/>
      </w:rPr>
      <w:pict w14:anchorId="333B00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8732859" o:spid="_x0000_s2049"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82188"/>
    <w:multiLevelType w:val="hybridMultilevel"/>
    <w:tmpl w:val="1402E9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16622"/>
    <w:multiLevelType w:val="hybridMultilevel"/>
    <w:tmpl w:val="6FA0E8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C2353E"/>
    <w:multiLevelType w:val="hybridMultilevel"/>
    <w:tmpl w:val="4B8A60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980E67"/>
    <w:multiLevelType w:val="hybridMultilevel"/>
    <w:tmpl w:val="068C8B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FE635D"/>
    <w:multiLevelType w:val="hybridMultilevel"/>
    <w:tmpl w:val="A00A0E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090DE0"/>
    <w:multiLevelType w:val="hybridMultilevel"/>
    <w:tmpl w:val="9E5494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C86585"/>
    <w:multiLevelType w:val="hybridMultilevel"/>
    <w:tmpl w:val="FCA610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444B69"/>
    <w:multiLevelType w:val="hybridMultilevel"/>
    <w:tmpl w:val="B97C46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F9546F"/>
    <w:multiLevelType w:val="hybridMultilevel"/>
    <w:tmpl w:val="FB1A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1"/>
  </w:num>
  <w:num w:numId="6">
    <w:abstractNumId w:val="4"/>
  </w:num>
  <w:num w:numId="7">
    <w:abstractNumId w:val="8"/>
  </w:num>
  <w:num w:numId="8">
    <w:abstractNumId w:val="0"/>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jinda Chemsripong">
    <w15:presenceInfo w15:providerId="AD" w15:userId="S-1-5-21-2000478354-287218729-682003330-270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670"/>
    <w:rsid w:val="000134E7"/>
    <w:rsid w:val="001051FF"/>
    <w:rsid w:val="00157677"/>
    <w:rsid w:val="002B5C75"/>
    <w:rsid w:val="00342C85"/>
    <w:rsid w:val="00475373"/>
    <w:rsid w:val="004E38C6"/>
    <w:rsid w:val="005C1A18"/>
    <w:rsid w:val="005E0491"/>
    <w:rsid w:val="005F46CB"/>
    <w:rsid w:val="00623E9D"/>
    <w:rsid w:val="00640720"/>
    <w:rsid w:val="006B034F"/>
    <w:rsid w:val="007704E3"/>
    <w:rsid w:val="007E6404"/>
    <w:rsid w:val="00810B21"/>
    <w:rsid w:val="00826A24"/>
    <w:rsid w:val="00925245"/>
    <w:rsid w:val="009B1D56"/>
    <w:rsid w:val="00A54255"/>
    <w:rsid w:val="00AC70E3"/>
    <w:rsid w:val="00AD3790"/>
    <w:rsid w:val="00B76127"/>
    <w:rsid w:val="00B901FA"/>
    <w:rsid w:val="00C724B5"/>
    <w:rsid w:val="00CA3670"/>
    <w:rsid w:val="00D43C93"/>
    <w:rsid w:val="00DF3108"/>
    <w:rsid w:val="00E575CD"/>
    <w:rsid w:val="00E8593E"/>
    <w:rsid w:val="00F64B97"/>
    <w:rsid w:val="00FE263B"/>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C59C35A"/>
  <w15:docId w15:val="{1F60984F-1BC0-424C-80D4-56DB5260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3670"/>
    <w:pPr>
      <w:spacing w:after="0" w:line="240" w:lineRule="auto"/>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semiHidden/>
    <w:unhideWhenUsed/>
    <w:qFormat/>
    <w:rsid w:val="00CA367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CA3670"/>
    <w:pPr>
      <w:keepNext/>
      <w:spacing w:line="360" w:lineRule="auto"/>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A3670"/>
    <w:rPr>
      <w:rFonts w:ascii="Times New Roman" w:eastAsia="Times New Roman" w:hAnsi="Times New Roman" w:cs="Times New Roman"/>
      <w:b/>
      <w:sz w:val="26"/>
      <w:szCs w:val="20"/>
      <w:lang w:val="en-US"/>
    </w:rPr>
  </w:style>
  <w:style w:type="paragraph" w:styleId="BodyText2">
    <w:name w:val="Body Text 2"/>
    <w:basedOn w:val="Normal"/>
    <w:link w:val="BodyText2Char"/>
    <w:semiHidden/>
    <w:rsid w:val="00CA3670"/>
    <w:pPr>
      <w:spacing w:after="120" w:line="360" w:lineRule="auto"/>
      <w:jc w:val="both"/>
    </w:pPr>
    <w:rPr>
      <w:sz w:val="26"/>
    </w:rPr>
  </w:style>
  <w:style w:type="character" w:customStyle="1" w:styleId="BodyText2Char">
    <w:name w:val="Body Text 2 Char"/>
    <w:basedOn w:val="DefaultParagraphFont"/>
    <w:link w:val="BodyText2"/>
    <w:semiHidden/>
    <w:rsid w:val="00CA3670"/>
    <w:rPr>
      <w:rFonts w:ascii="Times New Roman" w:eastAsia="Times New Roman" w:hAnsi="Times New Roman" w:cs="Times New Roman"/>
      <w:sz w:val="26"/>
      <w:szCs w:val="20"/>
      <w:lang w:val="en-US"/>
    </w:rPr>
  </w:style>
  <w:style w:type="character" w:customStyle="1" w:styleId="Heading2Char">
    <w:name w:val="Heading 2 Char"/>
    <w:basedOn w:val="DefaultParagraphFont"/>
    <w:link w:val="Heading2"/>
    <w:uiPriority w:val="9"/>
    <w:semiHidden/>
    <w:rsid w:val="00CA3670"/>
    <w:rPr>
      <w:rFonts w:asciiTheme="majorHAnsi" w:eastAsiaTheme="majorEastAsia" w:hAnsiTheme="majorHAnsi" w:cstheme="majorBidi"/>
      <w:b/>
      <w:bCs/>
      <w:color w:val="4F81BD" w:themeColor="accent1"/>
      <w:sz w:val="26"/>
      <w:szCs w:val="26"/>
      <w:lang w:val="en-US"/>
    </w:rPr>
  </w:style>
  <w:style w:type="paragraph" w:styleId="ListParagraph">
    <w:name w:val="List Paragraph"/>
    <w:basedOn w:val="Normal"/>
    <w:uiPriority w:val="34"/>
    <w:qFormat/>
    <w:rsid w:val="00E575CD"/>
    <w:pPr>
      <w:spacing w:after="200" w:line="276" w:lineRule="auto"/>
      <w:ind w:left="720"/>
      <w:contextualSpacing/>
    </w:pPr>
    <w:rPr>
      <w:rFonts w:asciiTheme="minorHAnsi" w:eastAsiaTheme="minorEastAsia" w:hAnsiTheme="minorHAnsi" w:cstheme="minorBidi"/>
      <w:sz w:val="22"/>
      <w:szCs w:val="22"/>
    </w:rPr>
  </w:style>
  <w:style w:type="table" w:styleId="TableGrid">
    <w:name w:val="Table Grid"/>
    <w:basedOn w:val="TableNormal"/>
    <w:uiPriority w:val="59"/>
    <w:rsid w:val="00E575C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E575CD"/>
    <w:rPr>
      <w:i/>
      <w:iCs/>
    </w:rPr>
  </w:style>
  <w:style w:type="character" w:styleId="Hyperlink">
    <w:name w:val="Hyperlink"/>
    <w:basedOn w:val="DefaultParagraphFont"/>
    <w:uiPriority w:val="99"/>
    <w:unhideWhenUsed/>
    <w:rsid w:val="00FE263B"/>
    <w:rPr>
      <w:color w:val="0000FF" w:themeColor="hyperlink"/>
      <w:u w:val="single"/>
    </w:rPr>
  </w:style>
  <w:style w:type="character" w:styleId="UnresolvedMention">
    <w:name w:val="Unresolved Mention"/>
    <w:basedOn w:val="DefaultParagraphFont"/>
    <w:uiPriority w:val="99"/>
    <w:semiHidden/>
    <w:unhideWhenUsed/>
    <w:rsid w:val="00FE263B"/>
    <w:rPr>
      <w:color w:val="605E5C"/>
      <w:shd w:val="clear" w:color="auto" w:fill="E1DFDD"/>
    </w:rPr>
  </w:style>
  <w:style w:type="paragraph" w:styleId="Header">
    <w:name w:val="header"/>
    <w:basedOn w:val="Normal"/>
    <w:link w:val="HeaderChar"/>
    <w:uiPriority w:val="99"/>
    <w:unhideWhenUsed/>
    <w:rsid w:val="00AC70E3"/>
    <w:pPr>
      <w:tabs>
        <w:tab w:val="center" w:pos="4680"/>
        <w:tab w:val="right" w:pos="9360"/>
      </w:tabs>
    </w:pPr>
  </w:style>
  <w:style w:type="character" w:customStyle="1" w:styleId="HeaderChar">
    <w:name w:val="Header Char"/>
    <w:basedOn w:val="DefaultParagraphFont"/>
    <w:link w:val="Header"/>
    <w:uiPriority w:val="99"/>
    <w:rsid w:val="00AC70E3"/>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C70E3"/>
    <w:pPr>
      <w:tabs>
        <w:tab w:val="center" w:pos="4680"/>
        <w:tab w:val="right" w:pos="9360"/>
      </w:tabs>
    </w:pPr>
  </w:style>
  <w:style w:type="character" w:customStyle="1" w:styleId="FooterChar">
    <w:name w:val="Footer Char"/>
    <w:basedOn w:val="DefaultParagraphFont"/>
    <w:link w:val="Footer"/>
    <w:uiPriority w:val="99"/>
    <w:rsid w:val="00AC70E3"/>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623E9D"/>
    <w:rPr>
      <w:sz w:val="16"/>
      <w:szCs w:val="16"/>
    </w:rPr>
  </w:style>
  <w:style w:type="paragraph" w:styleId="CommentText">
    <w:name w:val="annotation text"/>
    <w:basedOn w:val="Normal"/>
    <w:link w:val="CommentTextChar"/>
    <w:uiPriority w:val="99"/>
    <w:semiHidden/>
    <w:unhideWhenUsed/>
    <w:rsid w:val="00623E9D"/>
  </w:style>
  <w:style w:type="character" w:customStyle="1" w:styleId="CommentTextChar">
    <w:name w:val="Comment Text Char"/>
    <w:basedOn w:val="DefaultParagraphFont"/>
    <w:link w:val="CommentText"/>
    <w:uiPriority w:val="99"/>
    <w:semiHidden/>
    <w:rsid w:val="00623E9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23E9D"/>
    <w:rPr>
      <w:b/>
      <w:bCs/>
    </w:rPr>
  </w:style>
  <w:style w:type="character" w:customStyle="1" w:styleId="CommentSubjectChar">
    <w:name w:val="Comment Subject Char"/>
    <w:basedOn w:val="CommentTextChar"/>
    <w:link w:val="CommentSubject"/>
    <w:uiPriority w:val="99"/>
    <w:semiHidden/>
    <w:rsid w:val="00623E9D"/>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623E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E9D"/>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3666</Words>
  <Characters>20497</Characters>
  <Application>Microsoft Office Word</Application>
  <DocSecurity>0</DocSecurity>
  <Lines>1024</Lines>
  <Paragraphs>503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iDEAL</dc:creator>
  <cp:lastModifiedBy>Sujinda Chemsripong</cp:lastModifiedBy>
  <cp:revision>2</cp:revision>
  <dcterms:created xsi:type="dcterms:W3CDTF">2025-06-08T04:36:00Z</dcterms:created>
  <dcterms:modified xsi:type="dcterms:W3CDTF">2025-06-08T04:36:00Z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b43f2e95-2ab7-4c1a-b318-2c25ee72e710</vt:lpwstr>
  </property>
</Properties>
</file>